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BC27E">
      <w:pPr>
        <w:adjustRightInd/>
        <w:snapToGrid/>
        <w:rPr>
          <w:rFonts w:hint="eastAsia" w:ascii="黑体" w:hAnsi="黑体" w:eastAsia="黑体" w:cs="黑体"/>
          <w:bCs/>
          <w:szCs w:val="32"/>
          <w:lang w:val="en-US" w:eastAsia="zh-CN"/>
        </w:rPr>
      </w:pPr>
      <w:r>
        <w:rPr>
          <w:rFonts w:hint="eastAsia" w:ascii="黑体" w:hAnsi="黑体" w:eastAsia="黑体" w:cs="黑体"/>
          <w:bCs/>
          <w:szCs w:val="32"/>
        </w:rPr>
        <w:t>附件</w:t>
      </w:r>
      <w:bookmarkStart w:id="3" w:name="_GoBack"/>
      <w:bookmarkEnd w:id="3"/>
      <w:r>
        <w:rPr>
          <w:rFonts w:ascii="黑体" w:hAnsi="黑体" w:eastAsia="黑体" w:cs="黑体"/>
          <w:bCs/>
          <w:szCs w:val="32"/>
        </w:rPr>
        <w:t>3</w:t>
      </w:r>
    </w:p>
    <w:p w14:paraId="7A261D7A">
      <w:pPr>
        <w:adjustRightInd/>
        <w:snapToGrid/>
        <w:jc w:val="center"/>
        <w:rPr>
          <w:rFonts w:ascii="宋体" w:hAnsi="宋体" w:eastAsia="宋体"/>
          <w:b/>
          <w:sz w:val="44"/>
          <w:szCs w:val="44"/>
        </w:rPr>
      </w:pPr>
    </w:p>
    <w:p w14:paraId="3F04FEF3">
      <w:pPr>
        <w:adjustRightInd/>
        <w:snapToGrid/>
        <w:jc w:val="center"/>
        <w:rPr>
          <w:rFonts w:ascii="宋体" w:hAnsi="宋体" w:eastAsia="宋体"/>
          <w:b/>
          <w:sz w:val="44"/>
          <w:szCs w:val="44"/>
        </w:rPr>
      </w:pPr>
      <w:r>
        <w:rPr>
          <w:rFonts w:hint="eastAsia" w:ascii="宋体" w:hAnsi="宋体" w:eastAsia="宋体"/>
          <w:b/>
          <w:sz w:val="44"/>
          <w:szCs w:val="44"/>
        </w:rPr>
        <w:t>深圳市发展和改革委员会2026年第一批</w:t>
      </w:r>
    </w:p>
    <w:p w14:paraId="299883CF">
      <w:pPr>
        <w:adjustRightInd/>
        <w:snapToGrid/>
        <w:jc w:val="center"/>
        <w:rPr>
          <w:rFonts w:ascii="宋体" w:hAnsi="宋体" w:eastAsia="宋体"/>
          <w:b/>
          <w:sz w:val="44"/>
          <w:szCs w:val="44"/>
        </w:rPr>
      </w:pPr>
      <w:r>
        <w:rPr>
          <w:rFonts w:hint="eastAsia" w:ascii="宋体" w:hAnsi="宋体" w:eastAsia="宋体"/>
          <w:b/>
          <w:sz w:val="44"/>
          <w:szCs w:val="44"/>
        </w:rPr>
        <w:t>战略性新兴产业专项资金项目申报指南</w:t>
      </w:r>
    </w:p>
    <w:p w14:paraId="2985FE61">
      <w:pPr>
        <w:adjustRightInd/>
        <w:snapToGrid/>
        <w:jc w:val="center"/>
        <w:rPr>
          <w:rFonts w:ascii="宋体" w:hAnsi="宋体" w:eastAsia="宋体"/>
          <w:b/>
          <w:sz w:val="44"/>
          <w:szCs w:val="44"/>
        </w:rPr>
      </w:pPr>
      <w:r>
        <w:rPr>
          <w:rFonts w:hint="eastAsia" w:ascii="宋体" w:hAnsi="宋体" w:eastAsia="宋体"/>
          <w:b/>
          <w:sz w:val="44"/>
          <w:szCs w:val="44"/>
        </w:rPr>
        <w:t>（安全节能环保和新能源领域）</w:t>
      </w:r>
    </w:p>
    <w:p w14:paraId="39A2D54C">
      <w:pPr>
        <w:shd w:val="clear" w:color="auto" w:fill="FFFFFF"/>
        <w:adjustRightInd/>
        <w:snapToGrid/>
        <w:jc w:val="left"/>
        <w:rPr>
          <w:rFonts w:ascii="黑体" w:hAnsi="黑体" w:eastAsia="黑体" w:cs="黑体"/>
          <w:szCs w:val="20"/>
        </w:rPr>
      </w:pPr>
    </w:p>
    <w:p w14:paraId="011D931B">
      <w:pPr>
        <w:adjustRightInd/>
        <w:snapToGrid/>
        <w:ind w:firstLine="632" w:firstLineChars="200"/>
        <w:rPr>
          <w:lang w:val="zh-CN"/>
        </w:rPr>
      </w:pPr>
      <w:r>
        <w:rPr>
          <w:rFonts w:cs="仿宋_GB2312"/>
          <w:bCs/>
        </w:rPr>
        <w:t>支持</w:t>
      </w:r>
      <w:r>
        <w:rPr>
          <w:rFonts w:hint="eastAsia" w:cs="仿宋_GB2312"/>
          <w:bCs/>
        </w:rPr>
        <w:t>市级工程研究中心、市级公共技术服务平台</w:t>
      </w:r>
      <w:r>
        <w:rPr>
          <w:rFonts w:hint="eastAsia" w:cs="仿宋_GB2312"/>
          <w:bCs/>
          <w:lang w:eastAsia="zh-CN"/>
        </w:rPr>
        <w:t>等创新能力建设</w:t>
      </w:r>
      <w:r>
        <w:rPr>
          <w:rFonts w:hint="eastAsia" w:cs="仿宋_GB2312"/>
          <w:bCs/>
        </w:rPr>
        <w:t>、新技术新产品示范应用推广、产业化、展会论坛等类别</w:t>
      </w:r>
      <w:r>
        <w:rPr>
          <w:rFonts w:cs="仿宋_GB2312"/>
          <w:bCs/>
        </w:rPr>
        <w:t>。其中，</w:t>
      </w:r>
      <w:r>
        <w:rPr>
          <w:rFonts w:hint="eastAsia" w:cs="仿宋_GB2312"/>
          <w:bCs/>
        </w:rPr>
        <w:t>市级工程研究中心组建支持地下空间安全风险监测预警、先进高效节能10kV固态变压器方向；市级公共技术服务平台组建</w:t>
      </w:r>
      <w:r>
        <w:rPr>
          <w:rFonts w:cs="仿宋_GB2312"/>
          <w:bCs/>
        </w:rPr>
        <w:t>支持</w:t>
      </w:r>
      <w:r>
        <w:rPr>
          <w:rFonts w:hint="eastAsia" w:cs="仿宋_GB2312"/>
          <w:bCs/>
        </w:rPr>
        <w:t>无人化智能化救援装备比测、安全应急产品技术应用推广、ESG实践与服务能力提升方向；新技术新产品示范应用推广支持资源循环利用技术示范应用、废旧动力电池回收创新应用方向；产业化支持</w:t>
      </w:r>
      <w:r>
        <w:rPr>
          <w:rFonts w:hint="eastAsia"/>
        </w:rPr>
        <w:t>高效节能电机、安全应急监测设备、环境检测监测仪器装备方向</w:t>
      </w:r>
      <w:r>
        <w:rPr>
          <w:rFonts w:hint="eastAsia" w:cs="仿宋_GB2312"/>
          <w:bCs/>
        </w:rPr>
        <w:t>；展会论坛</w:t>
      </w:r>
      <w:r>
        <w:rPr>
          <w:rFonts w:cs="仿宋_GB2312"/>
          <w:bCs/>
        </w:rPr>
        <w:t>支持</w:t>
      </w:r>
      <w:r>
        <w:rPr>
          <w:rFonts w:hint="eastAsia" w:cs="仿宋_GB2312"/>
          <w:bCs/>
        </w:rPr>
        <w:t>安全节能环保产业领域的展会论坛</w:t>
      </w:r>
      <w:r>
        <w:rPr>
          <w:rFonts w:cs="仿宋_GB2312"/>
          <w:bCs/>
        </w:rPr>
        <w:t>。</w:t>
      </w:r>
    </w:p>
    <w:p w14:paraId="28C711F1">
      <w:pPr>
        <w:adjustRightInd/>
        <w:snapToGrid/>
        <w:ind w:firstLine="632" w:firstLineChars="200"/>
        <w:outlineLvl w:val="1"/>
        <w:rPr>
          <w:rFonts w:hint="eastAsia" w:ascii="黑体" w:hAnsi="黑体" w:eastAsia="黑体" w:cs="黑体"/>
          <w:b/>
          <w:kern w:val="0"/>
          <w:szCs w:val="32"/>
        </w:rPr>
      </w:pPr>
      <w:r>
        <w:rPr>
          <w:rFonts w:hint="eastAsia" w:ascii="黑体" w:hAnsi="黑体" w:eastAsia="黑体" w:cs="黑体"/>
          <w:bCs/>
          <w:kern w:val="0"/>
          <w:szCs w:val="32"/>
          <w:lang w:val="en-US" w:eastAsia="zh-CN"/>
        </w:rPr>
        <w:t>一、</w:t>
      </w:r>
      <w:r>
        <w:rPr>
          <w:rFonts w:hint="eastAsia" w:ascii="黑体" w:hAnsi="黑体" w:eastAsia="黑体" w:cs="黑体"/>
          <w:b/>
          <w:kern w:val="0"/>
          <w:szCs w:val="32"/>
        </w:rPr>
        <w:t>市级工程研究中心组建扶持计划</w:t>
      </w:r>
    </w:p>
    <w:p w14:paraId="29099320">
      <w:pPr>
        <w:ind w:firstLine="632" w:firstLineChars="200"/>
        <w:outlineLvl w:val="2"/>
        <w:rPr>
          <w:rFonts w:hAnsi="Times New Roman"/>
          <w:b/>
          <w:bCs/>
          <w:color w:val="000000"/>
          <w:szCs w:val="32"/>
        </w:rPr>
      </w:pPr>
      <w:r>
        <w:rPr>
          <w:rFonts w:hint="eastAsia" w:hAnsi="Times New Roman"/>
          <w:b/>
          <w:bCs/>
          <w:color w:val="000000"/>
          <w:szCs w:val="32"/>
        </w:rPr>
        <w:t>1.政策依据</w:t>
      </w:r>
    </w:p>
    <w:p w14:paraId="69E30A31">
      <w:pPr>
        <w:ind w:firstLine="632" w:firstLineChars="200"/>
        <w:outlineLvl w:val="2"/>
        <w:rPr>
          <w:rFonts w:hAnsi="Times New Roman"/>
          <w:b/>
          <w:bCs/>
          <w:color w:val="000000"/>
          <w:szCs w:val="32"/>
        </w:rPr>
      </w:pPr>
      <w:r>
        <w:rPr>
          <w:rFonts w:hint="eastAsia" w:cs="仿宋_GB2312"/>
          <w:bCs/>
          <w:kern w:val="0"/>
          <w:szCs w:val="32"/>
        </w:rPr>
        <w:t>《深圳市发展和改革委员会关于印发</w:t>
      </w:r>
      <w:r>
        <w:rPr>
          <w:rFonts w:cs="仿宋_GB2312"/>
          <w:bCs/>
          <w:kern w:val="0"/>
          <w:szCs w:val="32"/>
        </w:rPr>
        <w:t>&lt;深圳市促进</w:t>
      </w:r>
      <w:r>
        <w:rPr>
          <w:rFonts w:hint="eastAsia" w:cs="仿宋_GB2312"/>
          <w:bCs/>
          <w:kern w:val="0"/>
          <w:szCs w:val="32"/>
        </w:rPr>
        <w:t>安全节能环保</w:t>
      </w:r>
      <w:r>
        <w:rPr>
          <w:rFonts w:cs="仿宋_GB2312"/>
          <w:bCs/>
          <w:kern w:val="0"/>
          <w:szCs w:val="32"/>
        </w:rPr>
        <w:t>产业集群高质量发展的若干措施&gt;的通知》（深发改规〔202</w:t>
      </w:r>
      <w:r>
        <w:rPr>
          <w:rFonts w:hint="eastAsia" w:cs="仿宋_GB2312"/>
          <w:bCs/>
          <w:kern w:val="0"/>
          <w:szCs w:val="32"/>
        </w:rPr>
        <w:t>4</w:t>
      </w:r>
      <w:r>
        <w:rPr>
          <w:rFonts w:cs="仿宋_GB2312"/>
          <w:bCs/>
          <w:kern w:val="0"/>
          <w:szCs w:val="32"/>
        </w:rPr>
        <w:t>〕</w:t>
      </w:r>
      <w:r>
        <w:rPr>
          <w:rFonts w:hint="eastAsia" w:cs="仿宋_GB2312"/>
          <w:bCs/>
          <w:kern w:val="0"/>
          <w:szCs w:val="32"/>
        </w:rPr>
        <w:t>3</w:t>
      </w:r>
      <w:r>
        <w:rPr>
          <w:rFonts w:cs="仿宋_GB2312"/>
          <w:bCs/>
          <w:kern w:val="0"/>
          <w:szCs w:val="32"/>
        </w:rPr>
        <w:t>号）</w:t>
      </w:r>
      <w:r>
        <w:rPr>
          <w:rFonts w:hint="eastAsia" w:cs="仿宋_GB2312"/>
          <w:bCs/>
          <w:kern w:val="0"/>
          <w:szCs w:val="32"/>
        </w:rPr>
        <w:t>第二（一）条、</w:t>
      </w:r>
      <w:r>
        <w:rPr>
          <w:rFonts w:cs="仿宋_GB2312"/>
          <w:bCs/>
          <w:kern w:val="0"/>
          <w:szCs w:val="32"/>
        </w:rPr>
        <w:t>第</w:t>
      </w:r>
      <w:r>
        <w:rPr>
          <w:rFonts w:hint="eastAsia" w:cs="仿宋_GB2312"/>
          <w:bCs/>
          <w:kern w:val="0"/>
          <w:szCs w:val="32"/>
        </w:rPr>
        <w:t>七</w:t>
      </w:r>
      <w:r>
        <w:rPr>
          <w:rFonts w:cs="仿宋_GB2312"/>
          <w:bCs/>
          <w:kern w:val="0"/>
          <w:szCs w:val="32"/>
        </w:rPr>
        <w:t>（</w:t>
      </w:r>
      <w:r>
        <w:rPr>
          <w:rFonts w:hint="eastAsia" w:cs="仿宋_GB2312"/>
          <w:bCs/>
          <w:kern w:val="0"/>
          <w:szCs w:val="32"/>
        </w:rPr>
        <w:t>十四</w:t>
      </w:r>
      <w:r>
        <w:rPr>
          <w:rFonts w:cs="仿宋_GB2312"/>
          <w:bCs/>
          <w:kern w:val="0"/>
          <w:szCs w:val="32"/>
        </w:rPr>
        <w:t>）条。</w:t>
      </w:r>
    </w:p>
    <w:p w14:paraId="078E436E">
      <w:pPr>
        <w:ind w:firstLine="632" w:firstLineChars="200"/>
        <w:outlineLvl w:val="2"/>
        <w:rPr>
          <w:rFonts w:hAnsi="Times New Roman"/>
          <w:b/>
          <w:bCs/>
          <w:color w:val="000000"/>
          <w:szCs w:val="32"/>
        </w:rPr>
      </w:pPr>
      <w:r>
        <w:rPr>
          <w:rFonts w:hint="eastAsia" w:hAnsi="Times New Roman"/>
          <w:b/>
          <w:bCs/>
          <w:color w:val="000000"/>
          <w:szCs w:val="32"/>
        </w:rPr>
        <w:t>2.扶持方向</w:t>
      </w:r>
    </w:p>
    <w:p w14:paraId="60F65291">
      <w:pPr>
        <w:rPr>
          <w:rFonts w:cs="仿宋_GB2312"/>
          <w:b/>
          <w:bCs/>
          <w:szCs w:val="32"/>
        </w:rPr>
      </w:pPr>
      <w:r>
        <w:rPr>
          <w:rFonts w:hint="eastAsia" w:hAnsi="Times New Roman"/>
          <w:b/>
          <w:bCs/>
          <w:color w:val="000000"/>
          <w:szCs w:val="32"/>
        </w:rPr>
        <w:t xml:space="preserve">   </w:t>
      </w:r>
      <w:r>
        <w:rPr>
          <w:rFonts w:hint="eastAsia" w:cs="仿宋_GB2312"/>
          <w:b/>
          <w:bCs/>
          <w:color w:val="000000"/>
          <w:szCs w:val="32"/>
        </w:rPr>
        <w:t xml:space="preserve"> </w:t>
      </w:r>
      <w:r>
        <w:rPr>
          <w:rFonts w:hint="eastAsia" w:cs="仿宋_GB2312"/>
          <w:szCs w:val="32"/>
        </w:rPr>
        <w:t>（1）地下空间安全风险监测预警工程研究中心</w:t>
      </w:r>
    </w:p>
    <w:p w14:paraId="0287BCAF">
      <w:pPr>
        <w:ind w:firstLine="632" w:firstLineChars="200"/>
        <w:rPr>
          <w:rFonts w:hint="eastAsia" w:cs="仿宋_GB2312"/>
          <w:szCs w:val="32"/>
        </w:rPr>
      </w:pPr>
      <w:r>
        <w:rPr>
          <w:rFonts w:hint="eastAsia" w:cs="仿宋_GB2312"/>
          <w:szCs w:val="32"/>
        </w:rPr>
        <w:t>围绕城市生命线（如燃气、给排水等）和地下空间安全，研发针对管网安全、地面塌陷、水害洪涝、火灾等风险的实时、动态监测预警技术。融合雷达、卫星遥感、无人设备巡检、物联网传感等多元手段，利用大数据、人工智能、数字孪生等前沿技术，通过对数据的深度融合与智能分析，实现对潜在风险的早期识别、精准预警与影响模拟。</w:t>
      </w:r>
    </w:p>
    <w:p w14:paraId="7EE38683">
      <w:pPr>
        <w:numPr>
          <w:ilvl w:val="-1"/>
          <w:numId w:val="0"/>
        </w:numPr>
        <w:shd w:val="clear"/>
        <w:adjustRightInd/>
        <w:snapToGrid/>
        <w:ind w:firstLine="632" w:firstLineChars="200"/>
        <w:rPr>
          <w:rFonts w:cs="仿宋_GB2312"/>
          <w:bCs/>
          <w:kern w:val="0"/>
          <w:szCs w:val="32"/>
        </w:rPr>
      </w:pPr>
      <w:r>
        <w:rPr>
          <w:rFonts w:hint="eastAsia" w:cs="仿宋_GB2312"/>
          <w:szCs w:val="32"/>
          <w:lang w:eastAsia="zh-CN"/>
        </w:rPr>
        <w:t>（</w:t>
      </w:r>
      <w:r>
        <w:rPr>
          <w:rFonts w:hint="eastAsia" w:cs="仿宋_GB2312"/>
          <w:szCs w:val="32"/>
          <w:lang w:val="en-US" w:eastAsia="zh-CN"/>
        </w:rPr>
        <w:t>2</w:t>
      </w:r>
      <w:r>
        <w:rPr>
          <w:rFonts w:hint="eastAsia" w:cs="仿宋_GB2312"/>
          <w:szCs w:val="32"/>
          <w:lang w:eastAsia="zh-CN"/>
        </w:rPr>
        <w:t>）</w:t>
      </w:r>
      <w:r>
        <w:rPr>
          <w:rFonts w:hint="eastAsia" w:cs="仿宋_GB2312"/>
          <w:bCs/>
          <w:kern w:val="0"/>
          <w:szCs w:val="32"/>
        </w:rPr>
        <w:t>先进高效节能10kV固态变压器工程研究中心</w:t>
      </w:r>
    </w:p>
    <w:p w14:paraId="111AA5AF">
      <w:pPr>
        <w:ind w:firstLine="632" w:firstLineChars="200"/>
        <w:rPr>
          <w:rFonts w:ascii="CESI仿宋-GB2312" w:hAnsi="CESI仿宋-GB2312" w:eastAsia="CESI仿宋-GB2312" w:cs="CESI仿宋-GB2312"/>
          <w:szCs w:val="32"/>
        </w:rPr>
      </w:pPr>
      <w:r>
        <w:rPr>
          <w:rFonts w:hint="eastAsia" w:cs="仿宋_GB2312"/>
          <w:bCs/>
          <w:kern w:val="0"/>
          <w:szCs w:val="32"/>
        </w:rPr>
        <w:t>面向数据中心、充电设施、智能配电网、轨道交通等新兴场景，</w:t>
      </w:r>
      <w:r>
        <w:rPr>
          <w:rFonts w:hint="eastAsia" w:ascii="Times New Roman" w:hAnsi="Times New Roman"/>
          <w:szCs w:val="22"/>
        </w:rPr>
        <w:t>打造具备高效电能变换、双向功率控制和多场景适</w:t>
      </w:r>
      <w:r>
        <w:rPr>
          <w:rFonts w:hint="eastAsia" w:cs="仿宋_GB2312"/>
          <w:szCs w:val="22"/>
        </w:rPr>
        <w:t>配能力的10kV固态变压器解决方案。</w:t>
      </w:r>
      <w:r>
        <w:rPr>
          <w:rFonts w:hint="eastAsia" w:cs="仿宋_GB2312"/>
          <w:szCs w:val="32"/>
        </w:rPr>
        <w:t>重点</w:t>
      </w:r>
      <w:r>
        <w:rPr>
          <w:rFonts w:hint="eastAsia" w:cs="仿宋_GB2312"/>
          <w:szCs w:val="22"/>
        </w:rPr>
        <w:t>开展高压功率器件集成、模块化架构设计、新型磁性材料应用、智能控制、能量管理及</w:t>
      </w:r>
      <w:r>
        <w:rPr>
          <w:rFonts w:hint="eastAsia" w:ascii="Times New Roman" w:hAnsi="Times New Roman"/>
          <w:szCs w:val="22"/>
        </w:rPr>
        <w:t>热管理等关键技术研究。</w:t>
      </w:r>
    </w:p>
    <w:p w14:paraId="5C2566D9">
      <w:pPr>
        <w:ind w:firstLine="632" w:firstLineChars="200"/>
        <w:outlineLvl w:val="2"/>
        <w:rPr>
          <w:rFonts w:hAnsi="Times New Roman"/>
          <w:b/>
          <w:bCs/>
          <w:color w:val="000000"/>
          <w:szCs w:val="32"/>
        </w:rPr>
      </w:pPr>
      <w:r>
        <w:rPr>
          <w:rFonts w:hAnsi="Times New Roman"/>
          <w:b/>
          <w:bCs/>
          <w:color w:val="000000"/>
          <w:szCs w:val="32"/>
        </w:rPr>
        <w:t>3</w:t>
      </w:r>
      <w:r>
        <w:rPr>
          <w:rFonts w:hint="eastAsia" w:hAnsi="Times New Roman"/>
          <w:b/>
          <w:bCs/>
          <w:color w:val="000000"/>
          <w:szCs w:val="32"/>
        </w:rPr>
        <w:t>.扶持方式及资助金额</w:t>
      </w:r>
    </w:p>
    <w:p w14:paraId="19338CC6">
      <w:pPr>
        <w:ind w:firstLine="632" w:firstLineChars="200"/>
      </w:pPr>
      <w:r>
        <w:rPr>
          <w:rFonts w:hint="eastAsia" w:cs="仿宋_GB2312"/>
          <w:kern w:val="0"/>
          <w:szCs w:val="32"/>
        </w:rPr>
        <w:t>专家评审综合评分60分以上的进入现场核查阶段，通过专家评审、现场核查的项目，市发展改革部门予以批复立项，</w:t>
      </w:r>
      <w:r>
        <w:rPr>
          <w:rFonts w:hint="eastAsia"/>
          <w:b/>
          <w:bCs/>
          <w:szCs w:val="20"/>
        </w:rPr>
        <w:t>每个方向原则上只支持一个项目</w:t>
      </w:r>
      <w:r>
        <w:rPr>
          <w:rFonts w:hint="eastAsia" w:cs="仿宋_GB2312"/>
          <w:b/>
          <w:bCs/>
          <w:kern w:val="0"/>
          <w:szCs w:val="32"/>
        </w:rPr>
        <w:t>（按专家评审综合评分最高）</w:t>
      </w:r>
      <w:r>
        <w:rPr>
          <w:rFonts w:hint="eastAsia"/>
          <w:szCs w:val="20"/>
        </w:rPr>
        <w:t>。按经评审核定的项目总投资的40%给予资助，最终资助金额按照项目实际完成情况、项目实际完成投资额、资助比例、专项资金使用管理情况等因素核定，最高不超过500万元。资助资金分阶段拨付，在项目扶持计划通知下达、项目完成40%的总投资额、项目通过验收三个阶段，分别按资助金额的40%、30%、30%分阶段予以拨付。资助资金须全部用于项目建设投资。</w:t>
      </w:r>
    </w:p>
    <w:p w14:paraId="2BA310BE">
      <w:pPr>
        <w:ind w:firstLine="632" w:firstLineChars="200"/>
        <w:outlineLvl w:val="2"/>
        <w:rPr>
          <w:rFonts w:hAnsi="Times New Roman"/>
          <w:b/>
          <w:bCs/>
          <w:color w:val="000000"/>
          <w:szCs w:val="32"/>
        </w:rPr>
      </w:pPr>
      <w:r>
        <w:rPr>
          <w:rFonts w:hAnsi="Times New Roman"/>
          <w:b/>
          <w:bCs/>
          <w:color w:val="000000"/>
          <w:szCs w:val="32"/>
        </w:rPr>
        <w:t>4</w:t>
      </w:r>
      <w:r>
        <w:rPr>
          <w:rFonts w:hint="eastAsia" w:hAnsi="Times New Roman"/>
          <w:b/>
          <w:bCs/>
          <w:color w:val="000000"/>
          <w:szCs w:val="32"/>
        </w:rPr>
        <w:t>.申报要求</w:t>
      </w:r>
    </w:p>
    <w:p w14:paraId="68FC71EC">
      <w:pPr>
        <w:shd w:val="clear" w:color="auto" w:fill="FFFFFF"/>
        <w:adjustRightInd/>
        <w:snapToGrid/>
        <w:ind w:firstLine="632" w:firstLineChars="200"/>
      </w:pPr>
      <w:r>
        <w:rPr>
          <w:rFonts w:hint="eastAsia" w:hAnsi="Arial" w:cs="Arial"/>
          <w:kern w:val="0"/>
          <w:szCs w:val="32"/>
        </w:rPr>
        <w:t>（1）</w:t>
      </w:r>
      <w:r>
        <w:rPr>
          <w:rFonts w:hint="eastAsia" w:hAnsi="宋体" w:cs="宋体"/>
          <w:color w:val="000000"/>
          <w:kern w:val="0"/>
          <w:szCs w:val="32"/>
        </w:rPr>
        <w:t>须满足申报通知明确的申报基本条件，详见申报通知。</w:t>
      </w:r>
    </w:p>
    <w:p w14:paraId="0578DEB0">
      <w:pPr>
        <w:pStyle w:val="18"/>
        <w:ind w:firstLine="630"/>
      </w:pPr>
      <w:r>
        <w:rPr>
          <w:rFonts w:hint="eastAsia"/>
        </w:rPr>
        <w:t>（2）</w:t>
      </w:r>
      <w:r>
        <w:rPr>
          <w:rFonts w:hint="eastAsia" w:cs="仿宋_GB2312"/>
          <w:color w:val="000000"/>
          <w:kern w:val="0"/>
          <w:szCs w:val="32"/>
        </w:rPr>
        <w:t>项目单位应拥有较强的项目实施能力，经营管理状况良好，拥有专业化的项目管理团队，财务制度健全。</w:t>
      </w:r>
    </w:p>
    <w:p w14:paraId="4AFB1BFB">
      <w:pPr>
        <w:ind w:firstLine="632" w:firstLineChars="200"/>
        <w:rPr>
          <w:szCs w:val="20"/>
        </w:rPr>
      </w:pPr>
      <w:r>
        <w:rPr>
          <w:rFonts w:hint="eastAsia"/>
          <w:szCs w:val="20"/>
        </w:rPr>
        <w:t>（3）项目单位上年度相关领域专项研发经费不低于1000万元或相关领域专项研发经费占销售收入比例不低于5%。建设投资不低于总投资的40％、研发费用不超过项目总投资50%、铺底流动资金不超过项目总投资10%，具体以项目实际完成情况为准。</w:t>
      </w:r>
    </w:p>
    <w:p w14:paraId="5FA17F3F">
      <w:pPr>
        <w:ind w:firstLine="632" w:firstLineChars="200"/>
        <w:rPr>
          <w:szCs w:val="20"/>
        </w:rPr>
      </w:pPr>
      <w:r>
        <w:rPr>
          <w:rFonts w:hint="eastAsia"/>
          <w:szCs w:val="20"/>
        </w:rPr>
        <w:t>（4）项目采用的自主技术成果（包括自主知识产权、消化吸收创新、国内外联合开发的技术等）具有先进性和良好的推广应用价值，拥有相关成果鉴定或权威机构出具的认证、技术检测报告等证明材料。</w:t>
      </w:r>
    </w:p>
    <w:p w14:paraId="776D0CD4">
      <w:pPr>
        <w:ind w:firstLine="632" w:firstLineChars="200"/>
        <w:rPr>
          <w:rFonts w:ascii="楷体_GB2312" w:hAnsi="楷体_GB2312" w:eastAsia="楷体_GB2312" w:cs="楷体_GB2312"/>
          <w:b/>
          <w:kern w:val="0"/>
          <w:szCs w:val="32"/>
        </w:rPr>
      </w:pPr>
      <w:r>
        <w:rPr>
          <w:rFonts w:hint="eastAsia"/>
          <w:szCs w:val="20"/>
        </w:rPr>
        <w:t>（5）项目单位须具有相应的基础条件，</w:t>
      </w:r>
      <w:r>
        <w:rPr>
          <w:rFonts w:hint="eastAsia"/>
        </w:rPr>
        <w:t>项目团队人数</w:t>
      </w:r>
      <w:r>
        <w:rPr>
          <w:rFonts w:hint="eastAsia"/>
          <w:szCs w:val="20"/>
        </w:rPr>
        <w:t>不少于</w:t>
      </w:r>
      <w:r>
        <w:rPr>
          <w:szCs w:val="20"/>
        </w:rPr>
        <w:t>20人，其中专职研发人数不少于15人</w:t>
      </w:r>
      <w:r>
        <w:rPr>
          <w:rFonts w:hint="eastAsia"/>
          <w:szCs w:val="20"/>
        </w:rPr>
        <w:t>，相关研发设备原值不少于</w:t>
      </w:r>
      <w:r>
        <w:rPr>
          <w:szCs w:val="20"/>
        </w:rPr>
        <w:t>500万元，相关研发场地面积不少于500平方米</w:t>
      </w:r>
      <w:r>
        <w:rPr>
          <w:rFonts w:hint="eastAsia"/>
          <w:szCs w:val="20"/>
        </w:rPr>
        <w:t>，能为产业关键技术和设备的研究、开发、成果转化等提供支撑和保障。</w:t>
      </w:r>
      <w:r>
        <w:rPr>
          <w:rFonts w:hint="eastAsia" w:cs="仿宋_GB2312"/>
          <w:kern w:val="0"/>
          <w:szCs w:val="32"/>
        </w:rPr>
        <w:t>为激发创新活力，项目单位原则上应独立申报。</w:t>
      </w:r>
    </w:p>
    <w:p w14:paraId="7FBB4902">
      <w:pPr>
        <w:adjustRightInd/>
        <w:snapToGrid/>
        <w:ind w:firstLine="632" w:firstLineChars="200"/>
        <w:outlineLvl w:val="1"/>
        <w:rPr>
          <w:rFonts w:hint="eastAsia" w:ascii="黑体" w:hAnsi="黑体" w:eastAsia="黑体" w:cs="黑体"/>
          <w:b w:val="0"/>
          <w:bCs/>
          <w:kern w:val="0"/>
          <w:szCs w:val="32"/>
        </w:rPr>
      </w:pPr>
      <w:r>
        <w:rPr>
          <w:rFonts w:hint="eastAsia" w:ascii="黑体" w:hAnsi="黑体" w:eastAsia="黑体" w:cs="黑体"/>
          <w:b w:val="0"/>
          <w:bCs/>
          <w:kern w:val="0"/>
          <w:szCs w:val="32"/>
          <w:lang w:val="en-US" w:eastAsia="zh-CN"/>
        </w:rPr>
        <w:t>二、</w:t>
      </w:r>
      <w:r>
        <w:rPr>
          <w:rFonts w:hint="eastAsia" w:ascii="黑体" w:hAnsi="黑体" w:eastAsia="黑体" w:cs="黑体"/>
          <w:b w:val="0"/>
          <w:bCs/>
          <w:kern w:val="0"/>
          <w:szCs w:val="32"/>
        </w:rPr>
        <w:t>市级公共技术服务平台组建扶持计划</w:t>
      </w:r>
    </w:p>
    <w:p w14:paraId="38B625DF">
      <w:pPr>
        <w:ind w:firstLine="632" w:firstLineChars="200"/>
        <w:outlineLvl w:val="2"/>
        <w:rPr>
          <w:rFonts w:hAnsi="Times New Roman"/>
          <w:b/>
          <w:bCs/>
          <w:color w:val="000000"/>
          <w:szCs w:val="32"/>
        </w:rPr>
      </w:pPr>
      <w:r>
        <w:rPr>
          <w:rFonts w:hint="eastAsia" w:hAnsi="Times New Roman"/>
          <w:b/>
          <w:bCs/>
          <w:color w:val="000000"/>
          <w:szCs w:val="32"/>
        </w:rPr>
        <w:t>1.政策依据</w:t>
      </w:r>
    </w:p>
    <w:p w14:paraId="1363A269">
      <w:pPr>
        <w:ind w:firstLine="632" w:firstLineChars="200"/>
        <w:outlineLvl w:val="2"/>
        <w:rPr>
          <w:rFonts w:hAnsi="Times New Roman"/>
          <w:b/>
          <w:bCs/>
          <w:color w:val="000000"/>
          <w:szCs w:val="32"/>
        </w:rPr>
      </w:pPr>
      <w:r>
        <w:rPr>
          <w:rFonts w:hint="eastAsia" w:cs="仿宋_GB2312"/>
          <w:bCs/>
          <w:kern w:val="0"/>
          <w:szCs w:val="32"/>
        </w:rPr>
        <w:t>《深圳市发展和改革委员会关于印发</w:t>
      </w:r>
      <w:r>
        <w:rPr>
          <w:rFonts w:cs="仿宋_GB2312"/>
          <w:bCs/>
          <w:kern w:val="0"/>
          <w:szCs w:val="32"/>
        </w:rPr>
        <w:t>&lt;深圳市促进</w:t>
      </w:r>
      <w:r>
        <w:rPr>
          <w:rFonts w:hint="eastAsia" w:cs="仿宋_GB2312"/>
          <w:bCs/>
          <w:kern w:val="0"/>
          <w:szCs w:val="32"/>
        </w:rPr>
        <w:t>安全节能环保</w:t>
      </w:r>
      <w:r>
        <w:rPr>
          <w:rFonts w:cs="仿宋_GB2312"/>
          <w:bCs/>
          <w:kern w:val="0"/>
          <w:szCs w:val="32"/>
        </w:rPr>
        <w:t>产业集群高质量发展的若干措施&gt;的通知》（深发改规〔202</w:t>
      </w:r>
      <w:r>
        <w:rPr>
          <w:rFonts w:hint="eastAsia" w:cs="仿宋_GB2312"/>
          <w:bCs/>
          <w:kern w:val="0"/>
          <w:szCs w:val="32"/>
        </w:rPr>
        <w:t>4</w:t>
      </w:r>
      <w:r>
        <w:rPr>
          <w:rFonts w:cs="仿宋_GB2312"/>
          <w:bCs/>
          <w:kern w:val="0"/>
          <w:szCs w:val="32"/>
        </w:rPr>
        <w:t>〕</w:t>
      </w:r>
      <w:r>
        <w:rPr>
          <w:rFonts w:hint="eastAsia" w:cs="仿宋_GB2312"/>
          <w:bCs/>
          <w:kern w:val="0"/>
          <w:szCs w:val="32"/>
        </w:rPr>
        <w:t>3</w:t>
      </w:r>
      <w:r>
        <w:rPr>
          <w:rFonts w:cs="仿宋_GB2312"/>
          <w:bCs/>
          <w:kern w:val="0"/>
          <w:szCs w:val="32"/>
        </w:rPr>
        <w:t>号）</w:t>
      </w:r>
      <w:r>
        <w:rPr>
          <w:rFonts w:hint="eastAsia" w:cs="仿宋_GB2312"/>
          <w:bCs/>
          <w:kern w:val="0"/>
          <w:szCs w:val="32"/>
        </w:rPr>
        <w:t>第二（一）条、</w:t>
      </w:r>
      <w:r>
        <w:rPr>
          <w:rFonts w:cs="仿宋_GB2312"/>
          <w:bCs/>
          <w:kern w:val="0"/>
          <w:szCs w:val="32"/>
        </w:rPr>
        <w:t>第</w:t>
      </w:r>
      <w:r>
        <w:rPr>
          <w:rFonts w:hint="eastAsia" w:cs="仿宋_GB2312"/>
          <w:bCs/>
          <w:kern w:val="0"/>
          <w:szCs w:val="32"/>
        </w:rPr>
        <w:t>七</w:t>
      </w:r>
      <w:r>
        <w:rPr>
          <w:rFonts w:cs="仿宋_GB2312"/>
          <w:bCs/>
          <w:kern w:val="0"/>
          <w:szCs w:val="32"/>
        </w:rPr>
        <w:t>（</w:t>
      </w:r>
      <w:r>
        <w:rPr>
          <w:rFonts w:hint="eastAsia" w:cs="仿宋_GB2312"/>
          <w:bCs/>
          <w:kern w:val="0"/>
          <w:szCs w:val="32"/>
        </w:rPr>
        <w:t>十四</w:t>
      </w:r>
      <w:r>
        <w:rPr>
          <w:rFonts w:cs="仿宋_GB2312"/>
          <w:bCs/>
          <w:kern w:val="0"/>
          <w:szCs w:val="32"/>
        </w:rPr>
        <w:t>）条。</w:t>
      </w:r>
    </w:p>
    <w:p w14:paraId="6ADCEA55">
      <w:pPr>
        <w:ind w:firstLine="632" w:firstLineChars="200"/>
        <w:outlineLvl w:val="2"/>
        <w:rPr>
          <w:rFonts w:hAnsi="Times New Roman"/>
          <w:b/>
          <w:bCs/>
          <w:color w:val="000000"/>
          <w:szCs w:val="32"/>
        </w:rPr>
      </w:pPr>
      <w:r>
        <w:rPr>
          <w:rFonts w:hAnsi="Times New Roman"/>
          <w:b/>
          <w:bCs/>
          <w:color w:val="000000"/>
          <w:szCs w:val="32"/>
        </w:rPr>
        <w:t>2</w:t>
      </w:r>
      <w:r>
        <w:rPr>
          <w:rFonts w:hint="eastAsia" w:hAnsi="Times New Roman"/>
          <w:b/>
          <w:bCs/>
          <w:color w:val="000000"/>
          <w:szCs w:val="32"/>
        </w:rPr>
        <w:t>.扶持方向</w:t>
      </w:r>
    </w:p>
    <w:p w14:paraId="2D01F5D4">
      <w:pPr>
        <w:shd w:val="clear" w:color="auto" w:fill="FFFFFF"/>
        <w:adjustRightInd/>
        <w:snapToGrid/>
        <w:ind w:firstLine="632" w:firstLineChars="200"/>
        <w:rPr>
          <w:rFonts w:cs="仿宋_GB2312"/>
          <w:bCs/>
        </w:rPr>
      </w:pPr>
      <w:r>
        <w:rPr>
          <w:rFonts w:hint="eastAsia" w:cs="仿宋_GB2312"/>
          <w:bCs/>
        </w:rPr>
        <w:t>（1）无人化智能化救援装备比测</w:t>
      </w:r>
    </w:p>
    <w:p w14:paraId="5FA747F0">
      <w:pPr>
        <w:ind w:firstLine="632" w:firstLineChars="200"/>
        <w:rPr>
          <w:rFonts w:cs="仿宋_GB2312"/>
          <w:szCs w:val="32"/>
        </w:rPr>
      </w:pPr>
      <w:r>
        <w:rPr>
          <w:rFonts w:hint="eastAsia" w:cs="仿宋_GB2312"/>
          <w:szCs w:val="32"/>
        </w:rPr>
        <w:t>围绕空、天、地一体化场景下的救援装备研发与应用需求，聚焦无人化、智能化技术在救援装备中的落地应用，搭建专业化测试评价公共技术支撑体系，运用人工智能、物联网、大数据等新兴技术，突破全场景性能检测、场景化适应性验证、多设备协同测试等关键技术，为救援装备研发优化、选型评估、质量管控与标准化建设提供全链条技术支撑，赋能自然灾害、事故灾难、城市安全、水上救援等领域的装备规模化应用。</w:t>
      </w:r>
    </w:p>
    <w:p w14:paraId="627ED6E8">
      <w:pPr>
        <w:numPr>
          <w:ilvl w:val="-1"/>
          <w:numId w:val="0"/>
        </w:numPr>
        <w:shd w:val="clear" w:color="auto" w:fill="FFFFFF"/>
        <w:adjustRightInd/>
        <w:snapToGrid/>
        <w:ind w:firstLine="632" w:firstLineChars="200"/>
        <w:rPr>
          <w:rFonts w:cs="仿宋_GB2312"/>
          <w:bCs/>
        </w:rPr>
      </w:pPr>
      <w:r>
        <w:rPr>
          <w:rFonts w:hint="eastAsia" w:cs="仿宋_GB2312"/>
          <w:bCs/>
          <w:lang w:eastAsia="zh-CN"/>
        </w:rPr>
        <w:t>（</w:t>
      </w:r>
      <w:r>
        <w:rPr>
          <w:rFonts w:hint="eastAsia" w:cs="仿宋_GB2312"/>
          <w:bCs/>
          <w:lang w:val="en-US" w:eastAsia="zh-CN"/>
        </w:rPr>
        <w:t>2</w:t>
      </w:r>
      <w:r>
        <w:rPr>
          <w:rFonts w:hint="eastAsia" w:cs="仿宋_GB2312"/>
          <w:bCs/>
          <w:lang w:eastAsia="zh-CN"/>
        </w:rPr>
        <w:t>）</w:t>
      </w:r>
      <w:r>
        <w:rPr>
          <w:rFonts w:hint="eastAsia" w:cs="仿宋_GB2312"/>
          <w:bCs/>
        </w:rPr>
        <w:t>安全应急产品技术应用推广</w:t>
      </w:r>
    </w:p>
    <w:p w14:paraId="0D5B1969">
      <w:pPr>
        <w:shd w:val="clear" w:color="auto" w:fill="FFFFFF"/>
        <w:adjustRightInd/>
        <w:snapToGrid/>
        <w:ind w:firstLine="632" w:firstLineChars="200"/>
      </w:pPr>
      <w:r>
        <w:rPr>
          <w:rFonts w:hint="eastAsia" w:cs="仿宋_GB2312"/>
          <w:bCs/>
        </w:rPr>
        <w:t>围绕安全应急产业全链条发展需求，搭建集展示宣传、专业培训、成果推广、市场销售于一体的公共技术服务平台，运用大数据、人工智能、物联网等新兴技术，为安全应急领域各类装备、技术、产品提供全周期服务，涵盖展示交流、技术咨询、市场赋能等核心环节，面向社会开展应急技能培训、应急科普宣传等公益服务，推广家庭应急产品，加速产业技术成果转化，推动行业规范化发展与规模化应用，全面提升安全应急产业整体保障能力和公众安全防范素养。</w:t>
      </w:r>
    </w:p>
    <w:p w14:paraId="605D8133">
      <w:pPr>
        <w:numPr>
          <w:ilvl w:val="255"/>
          <w:numId w:val="0"/>
        </w:numPr>
        <w:shd w:val="clear" w:color="auto" w:fill="FFFFFF"/>
        <w:adjustRightInd/>
        <w:snapToGrid/>
        <w:ind w:firstLine="632" w:firstLineChars="200"/>
        <w:rPr>
          <w:rFonts w:cs="仿宋_GB2312"/>
          <w:bCs/>
        </w:rPr>
      </w:pPr>
      <w:r>
        <w:rPr>
          <w:rFonts w:hint="eastAsia" w:cs="仿宋_GB2312"/>
          <w:bCs/>
        </w:rPr>
        <w:t>（3）ESG实践与服务能力提升</w:t>
      </w:r>
    </w:p>
    <w:p w14:paraId="4D866E06">
      <w:pPr>
        <w:shd w:val="clear" w:color="auto" w:fill="FFFFFF"/>
        <w:adjustRightInd/>
        <w:snapToGrid/>
        <w:ind w:firstLine="632" w:firstLineChars="200"/>
        <w:rPr>
          <w:rFonts w:cs="仿宋_GB2312"/>
          <w:bCs/>
        </w:rPr>
      </w:pPr>
      <w:bookmarkStart w:id="0" w:name="_Hlk171514766"/>
      <w:r>
        <w:rPr>
          <w:rFonts w:hint="eastAsia" w:cs="仿宋_GB2312"/>
          <w:bCs/>
        </w:rPr>
        <w:t>面向</w:t>
      </w:r>
      <w:bookmarkEnd w:id="0"/>
      <w:r>
        <w:rPr>
          <w:rFonts w:hint="eastAsia" w:cs="仿宋_GB2312"/>
          <w:bCs/>
        </w:rPr>
        <w:t>企业ESG实践、服务机构能力提升和ESG产业生态完善建设公共服务平台，围绕ESG标准政策、ESG信息披露、ESG生态建设、绿色金融等方面提供公共服务，为企业应对可持续信披监管、国际贸易规则、绿色投融资要求等提供基础支撑，提升企业可持续治理能力和国际市场竞争力。</w:t>
      </w:r>
    </w:p>
    <w:p w14:paraId="5AD26BF2">
      <w:pPr>
        <w:ind w:firstLine="632" w:firstLineChars="200"/>
        <w:outlineLvl w:val="2"/>
        <w:rPr>
          <w:rFonts w:hAnsi="Times New Roman"/>
          <w:b/>
          <w:bCs/>
          <w:color w:val="000000"/>
          <w:szCs w:val="32"/>
        </w:rPr>
      </w:pPr>
      <w:r>
        <w:rPr>
          <w:rFonts w:hAnsi="Times New Roman"/>
          <w:b/>
          <w:bCs/>
          <w:color w:val="000000"/>
          <w:szCs w:val="32"/>
        </w:rPr>
        <w:t>3</w:t>
      </w:r>
      <w:r>
        <w:rPr>
          <w:rFonts w:hint="eastAsia" w:hAnsi="Times New Roman"/>
          <w:b/>
          <w:bCs/>
          <w:color w:val="000000"/>
          <w:szCs w:val="32"/>
        </w:rPr>
        <w:t>.扶持方式及资助金额</w:t>
      </w:r>
    </w:p>
    <w:p w14:paraId="766DDA11">
      <w:pPr>
        <w:ind w:firstLine="632" w:firstLineChars="200"/>
      </w:pPr>
      <w:r>
        <w:rPr>
          <w:rFonts w:hint="eastAsia" w:cs="仿宋_GB2312"/>
          <w:kern w:val="0"/>
          <w:szCs w:val="32"/>
        </w:rPr>
        <w:t>专家评审综合评分60分以上的进入现场核查阶段，通过专家评审、现场核查的项目，市发展改革部门予以批复立项，</w:t>
      </w:r>
      <w:r>
        <w:rPr>
          <w:rFonts w:hint="eastAsia"/>
          <w:b/>
          <w:bCs/>
          <w:szCs w:val="20"/>
        </w:rPr>
        <w:t>每个方向原则上只支持一个项目</w:t>
      </w:r>
      <w:r>
        <w:rPr>
          <w:rFonts w:hint="eastAsia"/>
          <w:szCs w:val="20"/>
        </w:rPr>
        <w:t>。按经评审核定的项目总投资的40%给予资助，最终资助金额按照项目实际完成情况、项目实际完成投资额、资助比例、专项资金使用管理情况等因素核定，最高不超过500万元。资助资金分阶段拨付，在项目扶持计划通知下达、项目完成40%的总投资额、项目通过验收三个阶段，分别按资助金额的40%、30%、30%分阶段予以拨付。资助资金须全部用于项目建设投资。</w:t>
      </w:r>
    </w:p>
    <w:p w14:paraId="1A4B8A20">
      <w:pPr>
        <w:ind w:firstLine="632" w:firstLineChars="200"/>
        <w:outlineLvl w:val="2"/>
        <w:rPr>
          <w:rFonts w:hAnsi="Times New Roman"/>
          <w:b/>
          <w:bCs/>
          <w:color w:val="000000"/>
          <w:szCs w:val="32"/>
        </w:rPr>
      </w:pPr>
      <w:r>
        <w:rPr>
          <w:rFonts w:hAnsi="Times New Roman"/>
          <w:b/>
          <w:bCs/>
          <w:color w:val="000000"/>
          <w:szCs w:val="32"/>
        </w:rPr>
        <w:t>4</w:t>
      </w:r>
      <w:r>
        <w:rPr>
          <w:rFonts w:hint="eastAsia" w:hAnsi="Times New Roman"/>
          <w:b/>
          <w:bCs/>
          <w:color w:val="000000"/>
          <w:szCs w:val="32"/>
        </w:rPr>
        <w:t>.申报要求</w:t>
      </w:r>
    </w:p>
    <w:p w14:paraId="630C88A3">
      <w:pPr>
        <w:shd w:val="clear" w:color="auto" w:fill="FFFFFF"/>
        <w:ind w:firstLine="632" w:firstLineChars="200"/>
        <w:rPr>
          <w:rFonts w:hAnsi="Arial" w:cs="Arial"/>
          <w:kern w:val="0"/>
          <w:szCs w:val="32"/>
        </w:rPr>
      </w:pPr>
      <w:r>
        <w:rPr>
          <w:rFonts w:hint="eastAsia" w:hAnsi="Arial" w:cs="Arial"/>
          <w:kern w:val="0"/>
          <w:szCs w:val="32"/>
        </w:rPr>
        <w:t>（1）须满足申报通知明确的申报基本条件，详见申报通知。</w:t>
      </w:r>
    </w:p>
    <w:p w14:paraId="5E3B77A6">
      <w:pPr>
        <w:shd w:val="clear" w:color="auto" w:fill="FFFFFF"/>
        <w:ind w:firstLine="632" w:firstLineChars="200"/>
        <w:jc w:val="left"/>
        <w:rPr>
          <w:rFonts w:cs="仿宋_GB2312"/>
          <w:kern w:val="0"/>
          <w:szCs w:val="32"/>
        </w:rPr>
      </w:pPr>
      <w:bookmarkStart w:id="1" w:name="_Hlk171862007"/>
      <w:r>
        <w:rPr>
          <w:rFonts w:hint="eastAsia" w:cs="仿宋_GB2312"/>
          <w:color w:val="000000"/>
          <w:kern w:val="0"/>
          <w:szCs w:val="32"/>
        </w:rPr>
        <w:t>（2）项目单位应拥有较强的项目实施能力，经营管理状况良好，拥有专业化的项目管理团队，财务制度健全。</w:t>
      </w:r>
    </w:p>
    <w:bookmarkEnd w:id="1"/>
    <w:p w14:paraId="572260B0">
      <w:pPr>
        <w:shd w:val="clear" w:color="auto" w:fill="FFFFFF"/>
        <w:ind w:firstLine="632" w:firstLineChars="200"/>
        <w:rPr>
          <w:rFonts w:cs="仿宋_GB2312"/>
          <w:color w:val="000000"/>
          <w:szCs w:val="32"/>
        </w:rPr>
      </w:pPr>
      <w:r>
        <w:rPr>
          <w:rFonts w:hint="eastAsia" w:cs="仿宋_GB2312" w:hAnsiTheme="minorEastAsia"/>
          <w:color w:val="000000"/>
          <w:szCs w:val="32"/>
        </w:rPr>
        <w:t>（3）</w:t>
      </w:r>
      <w:r>
        <w:rPr>
          <w:rFonts w:hint="eastAsia" w:cs="仿宋_GB2312"/>
          <w:color w:val="000000"/>
          <w:szCs w:val="32"/>
        </w:rPr>
        <w:t>项目总投资不低于500万元，项目单位上年度相关领域研发经费不低于500万元或相关领域研发经费占销售收入比例不低于5%。</w:t>
      </w:r>
      <w:r>
        <w:rPr>
          <w:rFonts w:hint="eastAsia" w:cs="仿宋_GB2312" w:hAnsiTheme="minorEastAsia"/>
          <w:color w:val="000000"/>
          <w:szCs w:val="32"/>
        </w:rPr>
        <w:t>项目建设投资不低于总投资的40％、研发费用不超过总投资的50%、铺底流动资金不超过总投资的10%</w:t>
      </w:r>
      <w:r>
        <w:rPr>
          <w:rFonts w:hint="eastAsia" w:cs="仿宋_GB2312"/>
          <w:kern w:val="0"/>
          <w:szCs w:val="32"/>
        </w:rPr>
        <w:t>，具体以项目实际完成情况为准</w:t>
      </w:r>
      <w:r>
        <w:rPr>
          <w:rFonts w:hint="eastAsia" w:cs="仿宋_GB2312"/>
          <w:color w:val="000000"/>
          <w:szCs w:val="32"/>
        </w:rPr>
        <w:t>。</w:t>
      </w:r>
    </w:p>
    <w:p w14:paraId="66FF9EFD">
      <w:pPr>
        <w:widowControl/>
        <w:adjustRightInd/>
        <w:snapToGrid/>
        <w:ind w:firstLine="632" w:firstLineChars="200"/>
        <w:jc w:val="left"/>
        <w:rPr>
          <w:rFonts w:cs="仿宋_GB2312"/>
          <w:kern w:val="0"/>
          <w:szCs w:val="32"/>
        </w:rPr>
      </w:pPr>
      <w:r>
        <w:rPr>
          <w:rFonts w:hint="eastAsia" w:cs="仿宋_GB2312"/>
          <w:color w:val="000000"/>
          <w:szCs w:val="32"/>
        </w:rPr>
        <w:t>（4）</w:t>
      </w:r>
      <w:r>
        <w:rPr>
          <w:rFonts w:hint="eastAsia" w:cs="仿宋_GB2312"/>
          <w:kern w:val="0"/>
          <w:szCs w:val="32"/>
        </w:rPr>
        <w:t>项目单位发展思路清晰，任务、目标合理，</w:t>
      </w:r>
      <w:r>
        <w:rPr>
          <w:rFonts w:hint="eastAsia" w:cs="仿宋_GB2312" w:hAnsiTheme="minorEastAsia"/>
          <w:color w:val="000000"/>
          <w:szCs w:val="32"/>
        </w:rPr>
        <w:t>项目建设期内服务数量及合同金额目标明确。平台应</w:t>
      </w:r>
      <w:r>
        <w:rPr>
          <w:rFonts w:hint="eastAsia" w:cs="仿宋_GB2312"/>
          <w:szCs w:val="32"/>
        </w:rPr>
        <w:t>具有开展基础性、开放性和专业性服务的管理机制，专业方向和服务定位明确，服务内容对产业技术创新和模式创新具有促进作用，</w:t>
      </w:r>
      <w:r>
        <w:rPr>
          <w:rFonts w:hint="eastAsia" w:cs="仿宋_GB2312" w:hAnsiTheme="minorEastAsia"/>
          <w:color w:val="000000"/>
          <w:szCs w:val="32"/>
        </w:rPr>
        <w:t>平台建成后，可以通过开放性服务收入维持日常运行</w:t>
      </w:r>
      <w:r>
        <w:rPr>
          <w:rFonts w:hint="eastAsia" w:cs="仿宋_GB2312"/>
          <w:kern w:val="0"/>
          <w:szCs w:val="32"/>
        </w:rPr>
        <w:t>。</w:t>
      </w:r>
    </w:p>
    <w:p w14:paraId="74BC72DC">
      <w:pPr>
        <w:shd w:val="clear" w:color="auto" w:fill="FFFFFF"/>
        <w:ind w:firstLine="632" w:firstLineChars="200"/>
        <w:jc w:val="left"/>
      </w:pPr>
      <w:r>
        <w:rPr>
          <w:rFonts w:hint="eastAsia" w:cs="仿宋_GB2312"/>
          <w:kern w:val="0"/>
          <w:szCs w:val="32"/>
        </w:rPr>
        <w:t>（5）</w:t>
      </w:r>
      <w:r>
        <w:rPr>
          <w:rFonts w:hint="eastAsia"/>
          <w:szCs w:val="32"/>
        </w:rPr>
        <w:t>项目单位</w:t>
      </w:r>
      <w:r>
        <w:rPr>
          <w:rFonts w:hint="eastAsia" w:cs="仿宋_GB2312"/>
          <w:kern w:val="0"/>
          <w:szCs w:val="32"/>
        </w:rPr>
        <w:t>须具有相应的基础条件，已有技术服务团队总人数不少于15人，其中专职研发或技术服务人员不少于10人，相关研发、检测及技术服务设备原值不少于300万元，相关技术服务场地面积不少于300平方米，能为产业关键技术和设备的研究、开发、成果转化等提供支撑和保障。</w:t>
      </w:r>
    </w:p>
    <w:p w14:paraId="695D855A">
      <w:pPr>
        <w:adjustRightInd/>
        <w:snapToGrid/>
        <w:ind w:firstLine="632" w:firstLineChars="200"/>
        <w:outlineLvl w:val="1"/>
        <w:rPr>
          <w:rFonts w:hint="eastAsia" w:ascii="黑体" w:hAnsi="黑体" w:eastAsia="黑体" w:cs="黑体"/>
          <w:b w:val="0"/>
          <w:bCs/>
          <w:kern w:val="0"/>
          <w:szCs w:val="32"/>
        </w:rPr>
      </w:pPr>
      <w:bookmarkStart w:id="2" w:name="OLE_LINK20"/>
      <w:r>
        <w:rPr>
          <w:rFonts w:hint="eastAsia" w:ascii="黑体" w:hAnsi="黑体" w:eastAsia="黑体" w:cs="黑体"/>
          <w:b w:val="0"/>
          <w:bCs/>
          <w:kern w:val="0"/>
          <w:szCs w:val="32"/>
          <w:lang w:val="en-US" w:eastAsia="zh-CN"/>
        </w:rPr>
        <w:t>三、</w:t>
      </w:r>
      <w:r>
        <w:rPr>
          <w:rFonts w:hint="eastAsia" w:ascii="黑体" w:hAnsi="黑体" w:eastAsia="黑体" w:cs="黑体"/>
          <w:b w:val="0"/>
          <w:bCs/>
          <w:kern w:val="0"/>
          <w:szCs w:val="32"/>
        </w:rPr>
        <w:t>新技术新产品应用示范推广扶持计划</w:t>
      </w:r>
      <w:bookmarkEnd w:id="2"/>
    </w:p>
    <w:p w14:paraId="44D90D77">
      <w:pPr>
        <w:shd w:val="clear" w:color="auto" w:fill="FFFFFF"/>
        <w:adjustRightInd/>
        <w:snapToGrid/>
        <w:ind w:firstLine="632" w:firstLineChars="200"/>
        <w:outlineLvl w:val="2"/>
        <w:rPr>
          <w:rFonts w:cs="仿宋_GB2312"/>
          <w:b/>
          <w:color w:val="000000"/>
          <w:kern w:val="0"/>
          <w:szCs w:val="32"/>
        </w:rPr>
      </w:pPr>
      <w:r>
        <w:rPr>
          <w:rFonts w:cs="仿宋_GB2312"/>
          <w:b/>
          <w:color w:val="000000"/>
          <w:kern w:val="0"/>
          <w:szCs w:val="32"/>
        </w:rPr>
        <w:t>1</w:t>
      </w:r>
      <w:r>
        <w:rPr>
          <w:rFonts w:hint="eastAsia" w:cs="仿宋_GB2312"/>
          <w:b/>
          <w:color w:val="000000"/>
          <w:kern w:val="0"/>
          <w:szCs w:val="32"/>
        </w:rPr>
        <w:t>.政策依据</w:t>
      </w:r>
    </w:p>
    <w:p w14:paraId="169F44C5">
      <w:pPr>
        <w:widowControl/>
        <w:shd w:val="clear" w:color="auto" w:fill="FFFFFF"/>
        <w:ind w:firstLine="632" w:firstLineChars="200"/>
        <w:rPr>
          <w:rFonts w:ascii="楷体_GB2312" w:hAnsi="Arial" w:eastAsia="楷体_GB2312" w:cs="Arial"/>
          <w:b/>
          <w:color w:val="000000"/>
          <w:kern w:val="0"/>
          <w:szCs w:val="32"/>
        </w:rPr>
      </w:pPr>
      <w:r>
        <w:rPr>
          <w:rFonts w:hint="eastAsia" w:cs="仿宋_GB2312"/>
          <w:kern w:val="0"/>
          <w:szCs w:val="32"/>
        </w:rPr>
        <w:t>《深圳市促进安全节能环保产业集群高质量发展的若干措施》（深发改规〔2024〕3号）第五（九）条、第五（十）条。</w:t>
      </w:r>
    </w:p>
    <w:p w14:paraId="5454797A">
      <w:pPr>
        <w:shd w:val="clear" w:color="auto" w:fill="FFFFFF"/>
        <w:adjustRightInd/>
        <w:snapToGrid/>
        <w:ind w:firstLine="632" w:firstLineChars="200"/>
        <w:outlineLvl w:val="2"/>
        <w:rPr>
          <w:rFonts w:cs="仿宋_GB2312"/>
          <w:b/>
          <w:color w:val="000000"/>
          <w:kern w:val="0"/>
          <w:szCs w:val="32"/>
        </w:rPr>
      </w:pPr>
      <w:r>
        <w:rPr>
          <w:rFonts w:cs="仿宋_GB2312"/>
          <w:b/>
          <w:color w:val="000000"/>
          <w:kern w:val="0"/>
          <w:szCs w:val="32"/>
        </w:rPr>
        <w:t>2</w:t>
      </w:r>
      <w:r>
        <w:rPr>
          <w:rFonts w:hint="eastAsia" w:cs="仿宋_GB2312"/>
          <w:b/>
          <w:color w:val="000000"/>
          <w:kern w:val="0"/>
          <w:szCs w:val="32"/>
        </w:rPr>
        <w:t>.扶持方向</w:t>
      </w:r>
    </w:p>
    <w:p w14:paraId="5BD2D1FD">
      <w:pPr>
        <w:widowControl/>
        <w:numPr>
          <w:ilvl w:val="-1"/>
          <w:numId w:val="0"/>
        </w:numPr>
        <w:ind w:firstLine="632" w:firstLineChars="200"/>
        <w:jc w:val="left"/>
        <w:rPr>
          <w:rFonts w:cs="仿宋_GB2312"/>
          <w:bCs/>
          <w:szCs w:val="20"/>
        </w:rPr>
      </w:pPr>
      <w:r>
        <w:rPr>
          <w:rFonts w:hint="eastAsia" w:cs="仿宋_GB2312"/>
          <w:bCs/>
          <w:szCs w:val="20"/>
          <w:lang w:eastAsia="zh-CN"/>
        </w:rPr>
        <w:t>（一）</w:t>
      </w:r>
      <w:r>
        <w:rPr>
          <w:rFonts w:hint="eastAsia" w:cs="仿宋_GB2312"/>
          <w:bCs/>
          <w:szCs w:val="20"/>
        </w:rPr>
        <w:t>资源循环利用技术应用示范</w:t>
      </w:r>
    </w:p>
    <w:p w14:paraId="0E41DDDC">
      <w:pPr>
        <w:widowControl/>
        <w:numPr>
          <w:ilvl w:val="255"/>
          <w:numId w:val="0"/>
        </w:numPr>
        <w:ind w:firstLine="632" w:firstLineChars="200"/>
        <w:jc w:val="left"/>
        <w:rPr>
          <w:rFonts w:cs="仿宋_GB2312"/>
          <w:szCs w:val="20"/>
        </w:rPr>
      </w:pPr>
      <w:r>
        <w:rPr>
          <w:rFonts w:hint="eastAsia" w:cs="仿宋_GB2312"/>
          <w:szCs w:val="20"/>
        </w:rPr>
        <w:t>聚焦生物质燃油开发利用、半导体与印制电路板废液资源化利用、有机废弃物多元化处理、建筑废弃物现场模块化处置等重点领域，采用先进资源化利用技术开展先进技术产品示范，提高资源化利用效率，推广应用循环利用技术装备。</w:t>
      </w:r>
    </w:p>
    <w:p w14:paraId="67FC085C">
      <w:pPr>
        <w:widowControl/>
        <w:ind w:firstLine="643"/>
        <w:jc w:val="left"/>
        <w:rPr>
          <w:rFonts w:cs="仿宋_GB2312"/>
          <w:szCs w:val="20"/>
        </w:rPr>
      </w:pPr>
      <w:r>
        <w:rPr>
          <w:rFonts w:hint="eastAsia" w:cs="仿宋_GB2312"/>
          <w:b/>
          <w:bCs/>
        </w:rPr>
        <w:t>指标要求：</w:t>
      </w:r>
      <w:r>
        <w:rPr>
          <w:rFonts w:hint="eastAsia" w:cs="仿宋_GB2312"/>
          <w:szCs w:val="32"/>
        </w:rPr>
        <w:t>①项目工艺先进性、核心技术指标、应用效果等应具有很强示范性且可复制、可推广，具备较好的市场潜力。②项目废弃物资源化利用率处于行业领先水平，再生资源产品品质应符合并超过国家、行业或地方相关标准要求。</w:t>
      </w:r>
    </w:p>
    <w:p w14:paraId="57F56DBD">
      <w:pPr>
        <w:numPr>
          <w:ilvl w:val="0"/>
          <w:numId w:val="1"/>
        </w:numPr>
        <w:spacing w:line="578" w:lineRule="exact"/>
        <w:ind w:firstLine="643"/>
        <w:rPr>
          <w:rFonts w:cs="仿宋_GB2312"/>
          <w:szCs w:val="20"/>
          <w:highlight w:val="none"/>
        </w:rPr>
      </w:pPr>
      <w:r>
        <w:rPr>
          <w:rFonts w:hint="eastAsia" w:cs="仿宋_GB2312"/>
          <w:szCs w:val="20"/>
          <w:highlight w:val="none"/>
        </w:rPr>
        <w:t>废旧动力电池回收创新应用</w:t>
      </w:r>
    </w:p>
    <w:p w14:paraId="0C4876F8">
      <w:pPr>
        <w:numPr>
          <w:ilvl w:val="255"/>
          <w:numId w:val="0"/>
        </w:numPr>
        <w:spacing w:line="578" w:lineRule="exact"/>
        <w:ind w:firstLine="632" w:firstLineChars="200"/>
        <w:rPr>
          <w:rFonts w:cs="仿宋_GB2312"/>
          <w:szCs w:val="20"/>
        </w:rPr>
      </w:pPr>
      <w:r>
        <w:rPr>
          <w:rFonts w:hint="eastAsia" w:cs="仿宋_GB2312"/>
          <w:szCs w:val="20"/>
        </w:rPr>
        <w:t>围绕新能源汽车废旧动力电池高价值综合利用，针对退役动力电池余能检测与健康状态评估、智能分选与重组、废旧电池高效拆解与破碎分离、有价金属高效提取与材料修复、电解液等有机组分回收利用、正极材料直接修复再生等技术开展示范应用，推动废旧动力电池回收利用产业规范化发展。</w:t>
      </w:r>
    </w:p>
    <w:p w14:paraId="10B5B4F2">
      <w:pPr>
        <w:spacing w:line="578" w:lineRule="exact"/>
        <w:ind w:firstLine="643"/>
        <w:rPr>
          <w:rFonts w:cs="仿宋_GB2312"/>
          <w:bCs/>
          <w:kern w:val="0"/>
          <w:szCs w:val="32"/>
        </w:rPr>
      </w:pPr>
      <w:r>
        <w:rPr>
          <w:rFonts w:hint="eastAsia" w:cs="仿宋_GB2312"/>
          <w:b/>
          <w:szCs w:val="20"/>
        </w:rPr>
        <w:t>指标要求：</w:t>
      </w:r>
      <w:r>
        <w:rPr>
          <w:rFonts w:hint="eastAsia" w:cs="仿宋_GB2312"/>
          <w:szCs w:val="32"/>
        </w:rPr>
        <w:t>①项目技术成熟，破碎分离后的电极粉料回收率不低于98%，再生利用过程中镍、钴、锰综合回收率不低于98%，锂回收率不低于90%。②项目有很强的示范意义，具备较好的市场潜力，形成的整体解决方案支持相关行业标准的制订和修订。</w:t>
      </w:r>
    </w:p>
    <w:p w14:paraId="5043DDE2">
      <w:pPr>
        <w:shd w:val="clear" w:color="auto" w:fill="FFFFFF"/>
        <w:adjustRightInd/>
        <w:snapToGrid/>
        <w:ind w:firstLine="632" w:firstLineChars="200"/>
        <w:outlineLvl w:val="2"/>
        <w:rPr>
          <w:rFonts w:cs="仿宋_GB2312"/>
          <w:b/>
          <w:color w:val="000000"/>
          <w:kern w:val="0"/>
          <w:szCs w:val="32"/>
        </w:rPr>
      </w:pPr>
      <w:r>
        <w:rPr>
          <w:rFonts w:cs="仿宋_GB2312"/>
          <w:b/>
          <w:color w:val="000000"/>
          <w:kern w:val="0"/>
          <w:szCs w:val="32"/>
        </w:rPr>
        <w:t>3</w:t>
      </w:r>
      <w:r>
        <w:rPr>
          <w:rFonts w:hint="eastAsia" w:cs="仿宋_GB2312"/>
          <w:b/>
          <w:color w:val="000000"/>
          <w:kern w:val="0"/>
          <w:szCs w:val="32"/>
        </w:rPr>
        <w:t>.扶持方式及资助金额</w:t>
      </w:r>
    </w:p>
    <w:p w14:paraId="20E55437">
      <w:pPr>
        <w:shd w:val="clear" w:color="auto" w:fill="FFFFFF"/>
        <w:ind w:firstLine="632" w:firstLineChars="200"/>
        <w:rPr>
          <w:rFonts w:hAnsi="Times New Roman"/>
          <w:color w:val="000000"/>
          <w:szCs w:val="32"/>
        </w:rPr>
      </w:pPr>
      <w:r>
        <w:rPr>
          <w:rFonts w:hint="eastAsia" w:cs="仿宋_GB2312"/>
          <w:szCs w:val="40"/>
        </w:rPr>
        <w:t>专家评审综合评分60分以上的进入现场核查阶段，通过专家评审、现场核查的项目，市发展改革部门予以批复立项。项目单位须先自行投入资金组织实施项目，待项目通过验收后，按经专项审计核定项目总投资的30%给予事后资助，最高不超过1000万元</w:t>
      </w:r>
      <w:r>
        <w:rPr>
          <w:rFonts w:hint="eastAsia" w:hAnsi="Times New Roman"/>
          <w:color w:val="000000"/>
          <w:szCs w:val="32"/>
        </w:rPr>
        <w:t>。</w:t>
      </w:r>
      <w:r>
        <w:rPr>
          <w:rFonts w:hint="eastAsia" w:cs="仿宋_GB2312"/>
          <w:kern w:val="0"/>
          <w:szCs w:val="32"/>
        </w:rPr>
        <w:t>为激发创新活力，项目单位原则上应独立申报。</w:t>
      </w:r>
    </w:p>
    <w:p w14:paraId="018C9993">
      <w:pPr>
        <w:shd w:val="clear" w:color="auto" w:fill="FFFFFF"/>
        <w:adjustRightInd/>
        <w:snapToGrid/>
        <w:ind w:firstLine="632" w:firstLineChars="200"/>
        <w:outlineLvl w:val="2"/>
        <w:rPr>
          <w:rFonts w:cs="仿宋_GB2312"/>
          <w:b/>
          <w:color w:val="000000"/>
          <w:kern w:val="0"/>
          <w:szCs w:val="32"/>
        </w:rPr>
      </w:pPr>
      <w:r>
        <w:rPr>
          <w:rFonts w:cs="仿宋_GB2312"/>
          <w:b/>
          <w:color w:val="000000"/>
          <w:kern w:val="0"/>
          <w:szCs w:val="32"/>
        </w:rPr>
        <w:t>4</w:t>
      </w:r>
      <w:r>
        <w:rPr>
          <w:rFonts w:hint="eastAsia" w:cs="仿宋_GB2312"/>
          <w:b/>
          <w:color w:val="000000"/>
          <w:kern w:val="0"/>
          <w:szCs w:val="32"/>
        </w:rPr>
        <w:t>.申报要求</w:t>
      </w:r>
    </w:p>
    <w:p w14:paraId="5750E878">
      <w:pPr>
        <w:pStyle w:val="3"/>
        <w:spacing w:after="0"/>
        <w:ind w:firstLine="632" w:firstLineChars="200"/>
        <w:rPr>
          <w:rFonts w:cs="仿宋_GB2312"/>
          <w:szCs w:val="32"/>
        </w:rPr>
      </w:pPr>
      <w:r>
        <w:rPr>
          <w:rFonts w:hint="eastAsia" w:cs="仿宋_GB2312"/>
          <w:sz w:val="32"/>
          <w:szCs w:val="32"/>
        </w:rPr>
        <w:t>（1）</w:t>
      </w:r>
      <w:r>
        <w:rPr>
          <w:rFonts w:hint="eastAsia" w:hAnsi="Arial" w:cs="Arial"/>
          <w:kern w:val="0"/>
          <w:sz w:val="32"/>
          <w:szCs w:val="32"/>
        </w:rPr>
        <w:t>须满足申报通知明确的申报基本条件，详见申报通知。</w:t>
      </w:r>
    </w:p>
    <w:p w14:paraId="6B3295DF">
      <w:pPr>
        <w:pStyle w:val="3"/>
        <w:spacing w:after="0"/>
        <w:ind w:firstLine="632" w:firstLineChars="200"/>
        <w:rPr>
          <w:rFonts w:cs="仿宋_GB2312"/>
          <w:sz w:val="32"/>
          <w:szCs w:val="32"/>
        </w:rPr>
      </w:pPr>
      <w:r>
        <w:rPr>
          <w:rFonts w:hint="eastAsia" w:cs="仿宋_GB2312"/>
          <w:sz w:val="32"/>
          <w:szCs w:val="32"/>
        </w:rPr>
        <w:t>（2）项目单位应拥有较强的项目实施能力，经营管理状况良好。事业单位、社会团体和民办非企业应拥有专业化的技术及管理团队，财务制度健全。</w:t>
      </w:r>
    </w:p>
    <w:p w14:paraId="0E8E774C">
      <w:pPr>
        <w:pStyle w:val="3"/>
        <w:spacing w:after="0"/>
        <w:ind w:firstLine="632" w:firstLineChars="200"/>
        <w:rPr>
          <w:rFonts w:cs="仿宋_GB2312"/>
          <w:sz w:val="32"/>
          <w:szCs w:val="32"/>
        </w:rPr>
      </w:pPr>
      <w:r>
        <w:rPr>
          <w:rFonts w:hint="eastAsia" w:cs="仿宋_GB2312"/>
          <w:sz w:val="32"/>
          <w:szCs w:val="32"/>
        </w:rPr>
        <w:t>（3）项目建设投资不低于总投资的80％、研发费用不超过项目总投资10%、铺底流动资金不超过项目总投资10%，具体以项目实际完成情况为准。</w:t>
      </w:r>
    </w:p>
    <w:p w14:paraId="19B1DDC1">
      <w:pPr>
        <w:pStyle w:val="3"/>
        <w:spacing w:after="0"/>
        <w:ind w:firstLine="632" w:firstLineChars="200"/>
        <w:rPr>
          <w:rFonts w:cs="仿宋_GB2312"/>
          <w:sz w:val="32"/>
          <w:szCs w:val="32"/>
        </w:rPr>
      </w:pPr>
      <w:r>
        <w:rPr>
          <w:rFonts w:hint="eastAsia" w:cs="仿宋_GB2312"/>
          <w:sz w:val="32"/>
          <w:szCs w:val="32"/>
        </w:rPr>
        <w:t>（4）项目建设投资仅包括安装工程、场地改造和设备购置费用，研发费用仅包括人力资源费。</w:t>
      </w:r>
    </w:p>
    <w:p w14:paraId="78B891C3">
      <w:pPr>
        <w:pStyle w:val="3"/>
        <w:spacing w:after="0"/>
        <w:ind w:firstLine="632" w:firstLineChars="200"/>
        <w:rPr>
          <w:rFonts w:cs="仿宋_GB2312"/>
          <w:sz w:val="32"/>
          <w:szCs w:val="32"/>
        </w:rPr>
      </w:pPr>
      <w:r>
        <w:rPr>
          <w:rFonts w:hint="eastAsia" w:cs="仿宋_GB2312"/>
          <w:sz w:val="32"/>
          <w:szCs w:val="32"/>
        </w:rPr>
        <w:t>（5）项目总投资不低于</w:t>
      </w:r>
      <w:r>
        <w:rPr>
          <w:rFonts w:cs="仿宋_GB2312"/>
          <w:sz w:val="32"/>
          <w:szCs w:val="32"/>
        </w:rPr>
        <w:t>300万元，需</w:t>
      </w:r>
      <w:r>
        <w:rPr>
          <w:rFonts w:hint="eastAsia" w:cs="仿宋_GB2312"/>
          <w:sz w:val="32"/>
          <w:szCs w:val="32"/>
        </w:rPr>
        <w:t>具备较好的市场潜力。</w:t>
      </w:r>
    </w:p>
    <w:p w14:paraId="26F757F4">
      <w:pPr>
        <w:adjustRightInd/>
        <w:snapToGrid/>
        <w:ind w:firstLine="632" w:firstLineChars="200"/>
        <w:outlineLvl w:val="1"/>
        <w:rPr>
          <w:rFonts w:hint="eastAsia" w:ascii="黑体" w:hAnsi="黑体" w:eastAsia="黑体" w:cs="黑体"/>
          <w:b w:val="0"/>
          <w:bCs w:val="0"/>
          <w:szCs w:val="32"/>
        </w:rPr>
      </w:pPr>
      <w:r>
        <w:rPr>
          <w:rFonts w:hint="eastAsia" w:ascii="黑体" w:hAnsi="黑体" w:eastAsia="黑体" w:cs="黑体"/>
          <w:b w:val="0"/>
          <w:bCs w:val="0"/>
          <w:szCs w:val="32"/>
          <w:lang w:val="en-US" w:eastAsia="zh-CN"/>
        </w:rPr>
        <w:t>四、</w:t>
      </w:r>
      <w:r>
        <w:rPr>
          <w:rFonts w:hint="eastAsia" w:ascii="黑体" w:hAnsi="黑体" w:eastAsia="黑体" w:cs="黑体"/>
          <w:b w:val="0"/>
          <w:bCs w:val="0"/>
          <w:szCs w:val="32"/>
        </w:rPr>
        <w:t>产业化扶持计划</w:t>
      </w:r>
    </w:p>
    <w:p w14:paraId="593032D8">
      <w:pPr>
        <w:ind w:firstLine="632" w:firstLineChars="200"/>
        <w:outlineLvl w:val="0"/>
        <w:rPr>
          <w:rFonts w:hAnsi="Times New Roman"/>
          <w:b/>
          <w:bCs/>
          <w:color w:val="000000"/>
          <w:szCs w:val="32"/>
        </w:rPr>
      </w:pPr>
      <w:r>
        <w:rPr>
          <w:rFonts w:hint="eastAsia" w:hAnsi="Times New Roman"/>
          <w:b/>
          <w:bCs/>
          <w:color w:val="000000"/>
          <w:szCs w:val="32"/>
        </w:rPr>
        <w:t>1.政策依据</w:t>
      </w:r>
    </w:p>
    <w:p w14:paraId="7479BFF4">
      <w:pPr>
        <w:adjustRightInd/>
        <w:snapToGrid/>
        <w:ind w:firstLine="632" w:firstLineChars="200"/>
        <w:outlineLvl w:val="1"/>
        <w:rPr>
          <w:rFonts w:cs="仿宋_GB2312"/>
          <w:kern w:val="0"/>
          <w:szCs w:val="32"/>
        </w:rPr>
      </w:pPr>
      <w:r>
        <w:rPr>
          <w:rFonts w:hint="eastAsia" w:cs="仿宋_GB2312"/>
          <w:kern w:val="0"/>
          <w:szCs w:val="32"/>
        </w:rPr>
        <w:t>《深圳市发展和改革委员会关于印发&lt;深圳市促进安全节能环保产业集群高质量发展的若干措施&gt;的通知》（深发改规〔2024〕3号）第七（十六）条。</w:t>
      </w:r>
    </w:p>
    <w:p w14:paraId="48584B75">
      <w:pPr>
        <w:adjustRightInd/>
        <w:snapToGrid/>
        <w:ind w:firstLine="632" w:firstLineChars="200"/>
        <w:outlineLvl w:val="0"/>
        <w:rPr>
          <w:rFonts w:hAnsi="Times New Roman"/>
          <w:b/>
          <w:bCs/>
          <w:color w:val="000000"/>
          <w:szCs w:val="32"/>
        </w:rPr>
      </w:pPr>
      <w:r>
        <w:rPr>
          <w:rFonts w:hAnsi="Times New Roman"/>
          <w:b/>
          <w:bCs/>
          <w:color w:val="000000"/>
          <w:szCs w:val="32"/>
        </w:rPr>
        <w:t>2.扶持方向</w:t>
      </w:r>
    </w:p>
    <w:p w14:paraId="670F3EE7">
      <w:pPr>
        <w:ind w:firstLine="640"/>
      </w:pPr>
      <w:r>
        <w:rPr>
          <w:rFonts w:hint="eastAsia"/>
          <w:highlight w:val="none"/>
        </w:rPr>
        <w:t>支持高效节能电机、</w:t>
      </w:r>
      <w:r>
        <w:rPr>
          <w:rFonts w:hint="eastAsia"/>
        </w:rPr>
        <w:t>安全应急监测设备、环境检测监测仪器装备产业化。</w:t>
      </w:r>
    </w:p>
    <w:p w14:paraId="6CAD1EF9">
      <w:pPr>
        <w:ind w:firstLine="632" w:firstLineChars="200"/>
        <w:outlineLvl w:val="2"/>
        <w:rPr>
          <w:rFonts w:hAnsi="Times New Roman"/>
          <w:b/>
          <w:bCs/>
          <w:color w:val="000000"/>
          <w:szCs w:val="32"/>
        </w:rPr>
      </w:pPr>
      <w:r>
        <w:rPr>
          <w:rFonts w:hAnsi="Times New Roman"/>
          <w:b/>
          <w:bCs/>
          <w:color w:val="000000"/>
          <w:szCs w:val="32"/>
        </w:rPr>
        <w:t>3</w:t>
      </w:r>
      <w:r>
        <w:rPr>
          <w:rFonts w:hint="eastAsia" w:hAnsi="Times New Roman"/>
          <w:b/>
          <w:bCs/>
          <w:color w:val="000000"/>
          <w:szCs w:val="32"/>
        </w:rPr>
        <w:t>.扶持方式及资助</w:t>
      </w:r>
      <w:r>
        <w:rPr>
          <w:rFonts w:hAnsi="Times New Roman"/>
          <w:b/>
          <w:bCs/>
          <w:color w:val="000000"/>
          <w:szCs w:val="32"/>
        </w:rPr>
        <w:t>金额</w:t>
      </w:r>
    </w:p>
    <w:p w14:paraId="4AE38E08">
      <w:pPr>
        <w:shd w:val="clear" w:color="auto" w:fill="FFFFFF"/>
        <w:adjustRightInd/>
        <w:snapToGrid/>
        <w:ind w:firstLine="632" w:firstLineChars="200"/>
        <w:rPr>
          <w:rFonts w:hAnsi="Times New Roman"/>
          <w:color w:val="000000"/>
          <w:szCs w:val="32"/>
        </w:rPr>
      </w:pPr>
      <w:r>
        <w:rPr>
          <w:rFonts w:hint="eastAsia" w:cs="仿宋_GB2312"/>
          <w:szCs w:val="40"/>
        </w:rPr>
        <w:t>事后一次性资助。通过专家评审、现场核查的项目，市发展改革部门予以批复立项，项目单位须先自行投入资金组织实施项目，待项目通过验收后，按经专项审计核定项目总投资的3</w:t>
      </w:r>
      <w:r>
        <w:rPr>
          <w:rFonts w:cs="仿宋_GB2312"/>
          <w:szCs w:val="40"/>
        </w:rPr>
        <w:t>0%给予事后资助，最高不超过1500万元</w:t>
      </w:r>
      <w:r>
        <w:rPr>
          <w:rFonts w:hint="eastAsia" w:hAnsi="Arial" w:cs="Arial"/>
          <w:kern w:val="0"/>
          <w:szCs w:val="32"/>
        </w:rPr>
        <w:t>。</w:t>
      </w:r>
      <w:r>
        <w:rPr>
          <w:rFonts w:hint="eastAsia" w:cs="仿宋_GB2312"/>
          <w:kern w:val="0"/>
          <w:szCs w:val="32"/>
        </w:rPr>
        <w:t>为激发创新活力，项目单位原则上应独立申报。</w:t>
      </w:r>
    </w:p>
    <w:p w14:paraId="6BC24C3A">
      <w:pPr>
        <w:shd w:val="clear" w:color="auto" w:fill="FFFFFF"/>
        <w:adjustRightInd/>
        <w:snapToGrid/>
        <w:ind w:firstLine="632" w:firstLineChars="200"/>
        <w:outlineLvl w:val="2"/>
        <w:rPr>
          <w:rFonts w:cs="仿宋_GB2312"/>
          <w:b/>
          <w:color w:val="000000"/>
          <w:kern w:val="0"/>
          <w:szCs w:val="32"/>
        </w:rPr>
      </w:pPr>
      <w:r>
        <w:rPr>
          <w:rFonts w:cs="仿宋_GB2312"/>
          <w:b/>
          <w:color w:val="000000"/>
          <w:kern w:val="0"/>
          <w:szCs w:val="32"/>
        </w:rPr>
        <w:t>4</w:t>
      </w:r>
      <w:r>
        <w:rPr>
          <w:rFonts w:hint="eastAsia" w:cs="仿宋_GB2312"/>
          <w:b/>
          <w:color w:val="000000"/>
          <w:kern w:val="0"/>
          <w:szCs w:val="32"/>
        </w:rPr>
        <w:t>.申报要求</w:t>
      </w:r>
    </w:p>
    <w:p w14:paraId="28194D9F">
      <w:pPr>
        <w:shd w:val="clear" w:color="auto" w:fill="FFFFFF"/>
        <w:adjustRightInd/>
        <w:snapToGrid/>
        <w:ind w:firstLine="632" w:firstLineChars="200"/>
        <w:rPr>
          <w:rFonts w:hAnsi="Times New Roman"/>
          <w:color w:val="000000"/>
          <w:szCs w:val="32"/>
        </w:rPr>
      </w:pPr>
      <w:r>
        <w:rPr>
          <w:rFonts w:hint="eastAsia" w:hAnsi="宋体" w:cs="宋体"/>
          <w:color w:val="000000"/>
          <w:kern w:val="0"/>
          <w:szCs w:val="32"/>
        </w:rPr>
        <w:t>（1）</w:t>
      </w:r>
      <w:r>
        <w:rPr>
          <w:rFonts w:hint="eastAsia" w:hAnsi="Times New Roman"/>
          <w:color w:val="000000"/>
          <w:szCs w:val="32"/>
        </w:rPr>
        <w:t>须满足申报通知明确的申报基本条件，详见申报通知。</w:t>
      </w:r>
    </w:p>
    <w:p w14:paraId="05AEB4D6">
      <w:pPr>
        <w:adjustRightInd/>
        <w:snapToGrid/>
        <w:ind w:firstLine="632" w:firstLineChars="200"/>
        <w:rPr>
          <w:rFonts w:hAnsi="Times New Roman"/>
          <w:color w:val="000000"/>
          <w:szCs w:val="32"/>
        </w:rPr>
      </w:pPr>
      <w:r>
        <w:rPr>
          <w:rFonts w:hint="eastAsia" w:hAnsi="Times New Roman"/>
          <w:color w:val="000000"/>
          <w:szCs w:val="32"/>
        </w:rPr>
        <w:t>（2）项目采用的自主技术成果</w:t>
      </w:r>
      <w:r>
        <w:rPr>
          <w:rFonts w:hAnsi="Times New Roman"/>
          <w:color w:val="000000"/>
          <w:szCs w:val="32"/>
        </w:rPr>
        <w:t>(包括自主知识产权、消化吸收创新、国内外联合开发的技术等)应具有先进性和良好的推广应用价值，拥有有关成果鉴定、权威机构出具的认证、技术检测报告等证明材料或相关认证和生产许可，知识产权归属明晰。</w:t>
      </w:r>
    </w:p>
    <w:p w14:paraId="5E491CE1">
      <w:pPr>
        <w:adjustRightInd/>
        <w:snapToGrid/>
        <w:ind w:firstLine="632" w:firstLineChars="200"/>
        <w:rPr>
          <w:rFonts w:hAnsi="Arial" w:cs="Arial"/>
          <w:color w:val="000000"/>
          <w:kern w:val="0"/>
          <w:szCs w:val="32"/>
        </w:rPr>
      </w:pPr>
      <w:r>
        <w:rPr>
          <w:rFonts w:hint="eastAsia" w:hAnsi="Times New Roman"/>
          <w:color w:val="000000"/>
          <w:szCs w:val="32"/>
        </w:rPr>
        <w:t>（3）项目单位有较强的技术开发、资金筹措、项目实施能力，以及较好的资信等级，资产负债率在合理范围内，经营管理状况良好，具有开展相关项目产业化的生产、经营资格和实施条件。</w:t>
      </w:r>
    </w:p>
    <w:p w14:paraId="3B8A06D0">
      <w:pPr>
        <w:adjustRightInd/>
        <w:snapToGrid/>
        <w:ind w:firstLine="632" w:firstLineChars="200"/>
        <w:rPr>
          <w:rFonts w:ascii="楷体_GB2312" w:hAnsi="楷体_GB2312" w:eastAsia="楷体_GB2312" w:cs="楷体_GB2312"/>
          <w:b/>
          <w:bCs/>
          <w:szCs w:val="32"/>
        </w:rPr>
      </w:pPr>
      <w:r>
        <w:rPr>
          <w:rFonts w:hint="eastAsia" w:cs="仿宋_GB2312"/>
          <w:szCs w:val="32"/>
        </w:rPr>
        <w:t>（4）项目总投资不低于</w:t>
      </w:r>
      <w:r>
        <w:rPr>
          <w:rFonts w:cs="仿宋_GB2312"/>
          <w:szCs w:val="32"/>
        </w:rPr>
        <w:t>1500万元，应有新增固定资产投资（土建工程、新购置设备等）。</w:t>
      </w:r>
      <w:r>
        <w:rPr>
          <w:rFonts w:hint="eastAsia" w:cs="仿宋_GB2312"/>
          <w:szCs w:val="32"/>
        </w:rPr>
        <w:t>建设投资不低于总投资的</w:t>
      </w:r>
      <w:r>
        <w:rPr>
          <w:rFonts w:cs="仿宋_GB2312"/>
          <w:szCs w:val="32"/>
        </w:rPr>
        <w:t>40％、研发费用不超过项目总投资50%、铺底流动资金不超过项目总投资10%。</w:t>
      </w:r>
    </w:p>
    <w:p w14:paraId="053B8518">
      <w:pPr>
        <w:adjustRightInd/>
        <w:snapToGrid/>
        <w:ind w:firstLine="632" w:firstLineChars="200"/>
        <w:outlineLvl w:val="1"/>
        <w:rPr>
          <w:rFonts w:hint="eastAsia" w:ascii="黑体" w:hAnsi="黑体" w:eastAsia="黑体" w:cs="黑体"/>
          <w:b w:val="0"/>
          <w:bCs w:val="0"/>
          <w:szCs w:val="32"/>
        </w:rPr>
      </w:pPr>
      <w:r>
        <w:rPr>
          <w:rFonts w:hint="eastAsia" w:ascii="黑体" w:hAnsi="黑体" w:eastAsia="黑体" w:cs="黑体"/>
          <w:b w:val="0"/>
          <w:bCs w:val="0"/>
          <w:szCs w:val="32"/>
          <w:lang w:val="en-US" w:eastAsia="zh-CN"/>
        </w:rPr>
        <w:t>五、论坛展会活动</w:t>
      </w:r>
      <w:r>
        <w:rPr>
          <w:rFonts w:hint="eastAsia" w:ascii="黑体" w:hAnsi="黑体" w:eastAsia="黑体" w:cs="黑体"/>
          <w:b w:val="0"/>
          <w:kern w:val="0"/>
          <w:szCs w:val="32"/>
        </w:rPr>
        <w:t>扶持计划</w:t>
      </w:r>
    </w:p>
    <w:p w14:paraId="31802427">
      <w:pPr>
        <w:ind w:firstLine="632" w:firstLineChars="200"/>
        <w:outlineLvl w:val="0"/>
        <w:rPr>
          <w:rFonts w:hAnsi="Times New Roman"/>
          <w:b/>
          <w:bCs/>
          <w:color w:val="000000"/>
          <w:szCs w:val="32"/>
        </w:rPr>
      </w:pPr>
      <w:r>
        <w:rPr>
          <w:rFonts w:hint="eastAsia" w:hAnsi="Times New Roman"/>
          <w:b/>
          <w:bCs/>
          <w:color w:val="000000"/>
          <w:szCs w:val="32"/>
        </w:rPr>
        <w:t>1.政策依据</w:t>
      </w:r>
    </w:p>
    <w:p w14:paraId="0E08E4B1">
      <w:pPr>
        <w:pStyle w:val="3"/>
        <w:spacing w:after="0"/>
        <w:rPr>
          <w:rFonts w:cs="仿宋_GB2312"/>
          <w:kern w:val="0"/>
          <w:sz w:val="32"/>
          <w:szCs w:val="32"/>
        </w:rPr>
      </w:pPr>
      <w:r>
        <w:rPr>
          <w:rFonts w:hint="eastAsia" w:cs="仿宋_GB2312"/>
          <w:kern w:val="0"/>
          <w:sz w:val="32"/>
          <w:szCs w:val="32"/>
        </w:rPr>
        <w:t>《深圳市发展和改革委员会关于印发&lt;深圳市促进安全节能环保产业集群高质量发展的若干措施&gt;的通知》（深发改规〔2024〕3号）第九（十九）条。</w:t>
      </w:r>
    </w:p>
    <w:p w14:paraId="59B471F8">
      <w:pPr>
        <w:ind w:firstLine="632" w:firstLineChars="200"/>
        <w:outlineLvl w:val="0"/>
        <w:rPr>
          <w:rFonts w:hAnsi="Times New Roman"/>
          <w:b/>
          <w:bCs/>
          <w:color w:val="000000"/>
          <w:szCs w:val="32"/>
        </w:rPr>
      </w:pPr>
      <w:r>
        <w:rPr>
          <w:rFonts w:hint="eastAsia" w:hAnsi="Times New Roman"/>
          <w:b/>
          <w:bCs/>
          <w:color w:val="000000"/>
          <w:szCs w:val="32"/>
        </w:rPr>
        <w:t>2.扶持方向</w:t>
      </w:r>
    </w:p>
    <w:p w14:paraId="2C554166">
      <w:pPr>
        <w:adjustRightInd/>
        <w:snapToGrid/>
        <w:rPr>
          <w:rFonts w:cs="仿宋_GB2312"/>
          <w:b/>
          <w:color w:val="000000"/>
          <w:kern w:val="0"/>
          <w:szCs w:val="32"/>
        </w:rPr>
      </w:pPr>
      <w:r>
        <w:rPr>
          <w:rFonts w:hint="eastAsia" w:hAnsi="Times New Roman"/>
          <w:color w:val="000000"/>
          <w:szCs w:val="32"/>
        </w:rPr>
        <w:t xml:space="preserve">    主办或承办安全节能环保产业领域的国内外知名展会论坛。</w:t>
      </w:r>
    </w:p>
    <w:p w14:paraId="22010ABE">
      <w:pPr>
        <w:shd w:val="clear" w:color="auto" w:fill="FFFFFF"/>
        <w:adjustRightInd/>
        <w:snapToGrid/>
        <w:ind w:firstLine="632" w:firstLineChars="200"/>
        <w:outlineLvl w:val="2"/>
        <w:rPr>
          <w:rFonts w:cs="仿宋_GB2312"/>
          <w:b/>
          <w:color w:val="000000"/>
          <w:kern w:val="0"/>
          <w:szCs w:val="32"/>
        </w:rPr>
      </w:pPr>
      <w:r>
        <w:rPr>
          <w:rFonts w:hint="eastAsia" w:cs="仿宋_GB2312"/>
          <w:b/>
          <w:color w:val="000000"/>
          <w:kern w:val="0"/>
          <w:szCs w:val="32"/>
        </w:rPr>
        <w:t>3.扶持方式及资助金额</w:t>
      </w:r>
    </w:p>
    <w:p w14:paraId="505D4C3E">
      <w:pPr>
        <w:shd w:val="clear" w:color="auto" w:fill="FFFFFF"/>
        <w:adjustRightInd/>
        <w:snapToGrid/>
        <w:ind w:firstLine="645"/>
        <w:rPr>
          <w:rFonts w:cs="仿宋_GB2312"/>
          <w:bCs/>
          <w:szCs w:val="32"/>
        </w:rPr>
      </w:pPr>
      <w:r>
        <w:rPr>
          <w:rFonts w:hint="eastAsia" w:cs="仿宋_GB2312"/>
          <w:szCs w:val="40"/>
        </w:rPr>
        <w:t>事后一次性资助。严格按照财政支持展会论坛经费的有关政策予以财政资金支持</w:t>
      </w:r>
      <w:r>
        <w:rPr>
          <w:rFonts w:cs="仿宋_GB2312"/>
          <w:bCs/>
          <w:szCs w:val="32"/>
        </w:rPr>
        <w:t>。</w:t>
      </w:r>
    </w:p>
    <w:p w14:paraId="10CB01BB">
      <w:pPr>
        <w:shd w:val="clear" w:color="auto" w:fill="FFFFFF"/>
        <w:adjustRightInd/>
        <w:snapToGrid/>
        <w:ind w:firstLine="632" w:firstLineChars="200"/>
        <w:outlineLvl w:val="2"/>
        <w:rPr>
          <w:rFonts w:cs="仿宋_GB2312"/>
          <w:b/>
          <w:color w:val="000000"/>
          <w:kern w:val="0"/>
          <w:szCs w:val="32"/>
        </w:rPr>
      </w:pPr>
      <w:r>
        <w:rPr>
          <w:rFonts w:hint="eastAsia" w:cs="仿宋_GB2312"/>
          <w:b/>
          <w:color w:val="000000"/>
          <w:kern w:val="0"/>
          <w:szCs w:val="32"/>
        </w:rPr>
        <w:t>4.申报要求</w:t>
      </w:r>
    </w:p>
    <w:p w14:paraId="2626924B">
      <w:pPr>
        <w:shd w:val="clear" w:color="auto" w:fill="FFFFFF"/>
        <w:adjustRightInd/>
        <w:snapToGrid/>
        <w:ind w:firstLine="632" w:firstLineChars="200"/>
        <w:rPr>
          <w:rFonts w:cs="仿宋_GB2312"/>
          <w:bCs/>
          <w:color w:val="000000"/>
          <w:kern w:val="0"/>
          <w:szCs w:val="32"/>
        </w:rPr>
      </w:pPr>
      <w:r>
        <w:rPr>
          <w:rFonts w:hint="eastAsia" w:hAnsi="Arial" w:cs="Arial"/>
          <w:kern w:val="0"/>
          <w:szCs w:val="32"/>
        </w:rPr>
        <w:t>（1）须满足申报通知明确的申报基本条件，详见申报通知。</w:t>
      </w:r>
    </w:p>
    <w:p w14:paraId="76BEAE1E">
      <w:pPr>
        <w:adjustRightInd/>
        <w:snapToGrid/>
        <w:ind w:firstLine="632" w:firstLineChars="200"/>
        <w:outlineLvl w:val="1"/>
        <w:rPr>
          <w:rFonts w:cs="仿宋_GB2312"/>
          <w:bCs/>
          <w:color w:val="000000"/>
          <w:kern w:val="0"/>
          <w:szCs w:val="32"/>
        </w:rPr>
      </w:pPr>
      <w:r>
        <w:rPr>
          <w:rFonts w:hint="eastAsia" w:cs="仿宋_GB2312"/>
          <w:bCs/>
          <w:color w:val="000000"/>
          <w:kern w:val="0"/>
          <w:szCs w:val="32"/>
        </w:rPr>
        <w:t>（2）项目单位成功主办或承办了经市政府批准同意的安全节能环保领域国内外知名展会论坛。</w:t>
      </w:r>
    </w:p>
    <w:p w14:paraId="3E741C30">
      <w:pPr>
        <w:adjustRightInd/>
        <w:snapToGrid/>
        <w:ind w:firstLine="632" w:firstLineChars="200"/>
        <w:outlineLvl w:val="1"/>
        <w:rPr>
          <w:rFonts w:cs="仿宋_GB2312"/>
          <w:bCs/>
          <w:color w:val="000000"/>
          <w:kern w:val="0"/>
          <w:szCs w:val="32"/>
        </w:rPr>
      </w:pPr>
      <w:r>
        <w:rPr>
          <w:rFonts w:hint="eastAsia" w:cs="仿宋_GB2312"/>
          <w:bCs/>
          <w:color w:val="000000"/>
          <w:kern w:val="0"/>
          <w:szCs w:val="32"/>
        </w:rPr>
        <w:t>（3）申报项目名称应与实际举办的展会、论坛名称保持一致。</w:t>
      </w:r>
    </w:p>
    <w:p w14:paraId="0E9A00CE">
      <w:pPr>
        <w:rPr>
          <w:rFonts w:ascii="Times New Roman" w:hAnsi="Times New Roman" w:eastAsia="宋体"/>
          <w:sz w:val="24"/>
        </w:rPr>
      </w:pPr>
    </w:p>
    <w:p w14:paraId="40187FDE">
      <w:pPr>
        <w:adjustRightInd/>
        <w:snapToGrid/>
        <w:outlineLvl w:val="0"/>
        <w:rPr>
          <w:rFonts w:ascii="黑体" w:hAnsi="黑体" w:eastAsia="黑体" w:cs="黑体"/>
          <w:bCs/>
          <w:kern w:val="0"/>
          <w:szCs w:val="32"/>
        </w:rPr>
      </w:pPr>
    </w:p>
    <w:p w14:paraId="7C6C546F">
      <w:pPr>
        <w:adjustRightInd/>
        <w:snapToGrid/>
        <w:outlineLvl w:val="0"/>
        <w:rPr>
          <w:rFonts w:ascii="黑体" w:hAnsi="黑体" w:eastAsia="黑体" w:cs="黑体"/>
          <w:bCs/>
          <w:kern w:val="0"/>
          <w:szCs w:val="32"/>
        </w:rPr>
      </w:pPr>
    </w:p>
    <w:p w14:paraId="2DA69941">
      <w:pPr>
        <w:adjustRightInd/>
        <w:snapToGrid/>
        <w:outlineLvl w:val="0"/>
        <w:rPr>
          <w:rFonts w:ascii="黑体" w:hAnsi="黑体" w:eastAsia="黑体" w:cs="黑体"/>
          <w:bCs/>
          <w:kern w:val="0"/>
          <w:szCs w:val="32"/>
        </w:rPr>
      </w:pPr>
    </w:p>
    <w:p w14:paraId="3B826CDE">
      <w:pPr>
        <w:adjustRightInd/>
        <w:snapToGrid/>
        <w:outlineLvl w:val="0"/>
        <w:rPr>
          <w:rFonts w:ascii="黑体" w:hAnsi="黑体" w:eastAsia="黑体" w:cs="黑体"/>
          <w:bCs/>
          <w:kern w:val="0"/>
          <w:szCs w:val="32"/>
        </w:rPr>
      </w:pPr>
    </w:p>
    <w:p w14:paraId="656FCCAF">
      <w:pPr>
        <w:adjustRightInd/>
        <w:snapToGrid/>
        <w:outlineLvl w:val="0"/>
        <w:rPr>
          <w:rFonts w:ascii="黑体" w:hAnsi="黑体" w:eastAsia="黑体" w:cs="黑体"/>
          <w:bCs/>
          <w:kern w:val="0"/>
          <w:szCs w:val="32"/>
        </w:rPr>
      </w:pPr>
    </w:p>
    <w:p w14:paraId="6D545630">
      <w:pPr>
        <w:adjustRightInd/>
        <w:snapToGrid/>
        <w:outlineLvl w:val="0"/>
        <w:rPr>
          <w:rFonts w:ascii="黑体" w:hAnsi="黑体" w:eastAsia="黑体" w:cs="黑体"/>
          <w:bCs/>
          <w:kern w:val="0"/>
          <w:szCs w:val="32"/>
        </w:rPr>
      </w:pPr>
    </w:p>
    <w:p w14:paraId="376B31E6">
      <w:pPr>
        <w:adjustRightInd/>
        <w:snapToGrid/>
        <w:outlineLvl w:val="0"/>
        <w:rPr>
          <w:rFonts w:ascii="黑体" w:hAnsi="黑体" w:eastAsia="黑体" w:cs="黑体"/>
          <w:bCs/>
          <w:kern w:val="0"/>
          <w:szCs w:val="32"/>
        </w:rPr>
      </w:pPr>
    </w:p>
    <w:p w14:paraId="3EA09858">
      <w:pPr>
        <w:adjustRightInd/>
        <w:snapToGrid/>
        <w:outlineLvl w:val="0"/>
        <w:rPr>
          <w:rFonts w:ascii="黑体" w:hAnsi="黑体" w:eastAsia="黑体" w:cs="黑体"/>
          <w:bCs/>
          <w:kern w:val="0"/>
          <w:szCs w:val="32"/>
        </w:rPr>
      </w:pPr>
    </w:p>
    <w:p w14:paraId="6971E944">
      <w:pPr>
        <w:adjustRightInd/>
        <w:snapToGrid/>
        <w:outlineLvl w:val="0"/>
        <w:rPr>
          <w:rFonts w:ascii="黑体" w:hAnsi="黑体" w:eastAsia="黑体" w:cs="黑体"/>
          <w:bCs/>
          <w:kern w:val="0"/>
          <w:szCs w:val="32"/>
        </w:rPr>
      </w:pPr>
    </w:p>
    <w:p w14:paraId="51D82505">
      <w:pPr>
        <w:adjustRightInd/>
        <w:snapToGrid/>
        <w:outlineLvl w:val="0"/>
        <w:rPr>
          <w:rFonts w:ascii="黑体" w:hAnsi="黑体" w:eastAsia="黑体" w:cs="黑体"/>
          <w:bCs/>
          <w:kern w:val="0"/>
          <w:szCs w:val="32"/>
        </w:rPr>
      </w:pPr>
    </w:p>
    <w:p w14:paraId="0BF39B4E">
      <w:pPr>
        <w:adjustRightInd/>
        <w:snapToGrid/>
        <w:outlineLvl w:val="0"/>
        <w:rPr>
          <w:rFonts w:ascii="黑体" w:hAnsi="黑体" w:eastAsia="黑体" w:cs="黑体"/>
          <w:bCs/>
          <w:kern w:val="0"/>
          <w:szCs w:val="32"/>
        </w:rPr>
      </w:pPr>
    </w:p>
    <w:p w14:paraId="712054BD">
      <w:pPr>
        <w:adjustRightInd/>
        <w:snapToGrid/>
        <w:outlineLvl w:val="0"/>
        <w:rPr>
          <w:rFonts w:ascii="黑体" w:hAnsi="黑体" w:eastAsia="黑体" w:cs="黑体"/>
          <w:bCs/>
          <w:kern w:val="0"/>
          <w:szCs w:val="32"/>
        </w:rPr>
      </w:pPr>
    </w:p>
    <w:p w14:paraId="13DAA372">
      <w:pPr>
        <w:adjustRightInd/>
        <w:snapToGrid/>
        <w:outlineLvl w:val="0"/>
        <w:rPr>
          <w:rFonts w:ascii="黑体" w:hAnsi="黑体" w:eastAsia="黑体" w:cs="黑体"/>
          <w:bCs/>
          <w:kern w:val="0"/>
          <w:szCs w:val="32"/>
        </w:rPr>
      </w:pPr>
    </w:p>
    <w:p w14:paraId="4D5C1328">
      <w:pPr>
        <w:adjustRightInd/>
        <w:snapToGrid/>
        <w:outlineLvl w:val="0"/>
        <w:rPr>
          <w:rFonts w:ascii="黑体" w:hAnsi="黑体" w:eastAsia="黑体" w:cs="黑体"/>
          <w:bCs/>
          <w:kern w:val="0"/>
          <w:szCs w:val="32"/>
        </w:rPr>
      </w:pPr>
    </w:p>
    <w:p w14:paraId="720D4AD4">
      <w:pPr>
        <w:adjustRightInd/>
        <w:snapToGrid/>
        <w:outlineLvl w:val="0"/>
        <w:rPr>
          <w:rFonts w:ascii="黑体" w:hAnsi="黑体" w:eastAsia="黑体" w:cs="黑体"/>
          <w:bCs/>
          <w:kern w:val="0"/>
          <w:szCs w:val="32"/>
        </w:rPr>
      </w:pPr>
    </w:p>
    <w:p w14:paraId="544B175A">
      <w:pPr>
        <w:adjustRightInd/>
        <w:snapToGrid/>
        <w:outlineLvl w:val="0"/>
        <w:rPr>
          <w:rFonts w:ascii="黑体" w:hAnsi="黑体" w:eastAsia="黑体" w:cs="黑体"/>
          <w:bCs/>
          <w:kern w:val="0"/>
          <w:szCs w:val="32"/>
        </w:rPr>
      </w:pPr>
    </w:p>
    <w:p w14:paraId="24674319">
      <w:pPr>
        <w:adjustRightInd/>
        <w:snapToGrid/>
        <w:outlineLvl w:val="0"/>
        <w:rPr>
          <w:rFonts w:ascii="黑体" w:hAnsi="黑体" w:eastAsia="黑体" w:cs="黑体"/>
          <w:bCs/>
          <w:kern w:val="0"/>
          <w:szCs w:val="32"/>
        </w:rPr>
      </w:pPr>
    </w:p>
    <w:p w14:paraId="11D3E8AE">
      <w:pPr>
        <w:adjustRightInd/>
        <w:snapToGrid/>
        <w:outlineLvl w:val="0"/>
        <w:rPr>
          <w:rFonts w:ascii="黑体" w:hAnsi="黑体" w:eastAsia="黑体" w:cs="黑体"/>
          <w:bCs/>
          <w:kern w:val="0"/>
          <w:szCs w:val="32"/>
        </w:rPr>
      </w:pPr>
      <w:r>
        <w:rPr>
          <w:rFonts w:hint="eastAsia" w:ascii="黑体" w:hAnsi="黑体" w:eastAsia="黑体" w:cs="黑体"/>
          <w:bCs/>
          <w:kern w:val="0"/>
          <w:szCs w:val="32"/>
        </w:rPr>
        <w:t>附件3-</w:t>
      </w:r>
      <w:r>
        <w:rPr>
          <w:rFonts w:ascii="黑体" w:hAnsi="黑体" w:eastAsia="黑体" w:cs="黑体"/>
          <w:bCs/>
          <w:kern w:val="0"/>
          <w:szCs w:val="32"/>
        </w:rPr>
        <w:t>1</w:t>
      </w:r>
    </w:p>
    <w:p w14:paraId="41555890">
      <w:pPr>
        <w:adjustRightInd/>
        <w:snapToGrid/>
        <w:outlineLvl w:val="0"/>
        <w:rPr>
          <w:rFonts w:ascii="黑体" w:hAnsi="黑体" w:eastAsia="黑体" w:cs="黑体"/>
          <w:bCs/>
          <w:kern w:val="0"/>
          <w:szCs w:val="32"/>
        </w:rPr>
      </w:pPr>
    </w:p>
    <w:p w14:paraId="5F2E812B">
      <w:pPr>
        <w:adjustRightInd/>
        <w:snapToGrid/>
        <w:outlineLvl w:val="0"/>
        <w:rPr>
          <w:rFonts w:ascii="黑体" w:hAnsi="黑体" w:eastAsia="黑体" w:cs="黑体"/>
          <w:bCs/>
          <w:kern w:val="0"/>
          <w:szCs w:val="32"/>
        </w:rPr>
      </w:pPr>
    </w:p>
    <w:p w14:paraId="3A8EF772">
      <w:pPr>
        <w:jc w:val="center"/>
        <w:rPr>
          <w:rFonts w:ascii="方正小标宋简体" w:hAnsi="方正小标宋简体" w:eastAsia="方正小标宋简体" w:cs="方正小标宋简体"/>
          <w:bCs/>
          <w:color w:val="000000"/>
          <w:kern w:val="0"/>
          <w:sz w:val="52"/>
          <w:szCs w:val="52"/>
        </w:rPr>
      </w:pPr>
    </w:p>
    <w:p w14:paraId="25D268A4">
      <w:pPr>
        <w:jc w:val="center"/>
        <w:rPr>
          <w:rFonts w:ascii="宋体" w:hAnsi="宋体" w:eastAsia="宋体" w:cs="宋体"/>
          <w:b/>
          <w:color w:val="000000"/>
          <w:kern w:val="0"/>
          <w:sz w:val="52"/>
          <w:szCs w:val="52"/>
        </w:rPr>
      </w:pPr>
      <w:r>
        <w:rPr>
          <w:rFonts w:hint="eastAsia" w:ascii="宋体" w:hAnsi="宋体" w:eastAsia="宋体" w:cs="宋体"/>
          <w:b/>
          <w:color w:val="000000"/>
          <w:kern w:val="0"/>
          <w:sz w:val="52"/>
          <w:szCs w:val="52"/>
        </w:rPr>
        <w:t>深圳市发展和改革委员会战略性新兴</w:t>
      </w:r>
    </w:p>
    <w:p w14:paraId="74FC78BC">
      <w:pPr>
        <w:jc w:val="center"/>
        <w:rPr>
          <w:rFonts w:ascii="宋体" w:hAnsi="宋体" w:eastAsia="宋体" w:cs="宋体"/>
          <w:b/>
          <w:color w:val="000000"/>
          <w:kern w:val="0"/>
          <w:sz w:val="52"/>
          <w:szCs w:val="52"/>
        </w:rPr>
      </w:pPr>
      <w:r>
        <w:rPr>
          <w:rFonts w:hint="eastAsia" w:ascii="宋体" w:hAnsi="宋体" w:eastAsia="宋体" w:cs="宋体"/>
          <w:b/>
          <w:color w:val="000000"/>
          <w:kern w:val="0"/>
          <w:sz w:val="52"/>
          <w:szCs w:val="52"/>
        </w:rPr>
        <w:t>产业专项资金项目</w:t>
      </w:r>
    </w:p>
    <w:p w14:paraId="1308FF5F">
      <w:pPr>
        <w:jc w:val="center"/>
        <w:rPr>
          <w:rFonts w:ascii="宋体" w:hAnsi="宋体" w:eastAsia="宋体" w:cs="宋体"/>
          <w:b/>
          <w:spacing w:val="20"/>
          <w:sz w:val="52"/>
          <w:szCs w:val="52"/>
        </w:rPr>
      </w:pPr>
      <w:r>
        <w:rPr>
          <w:rFonts w:hint="eastAsia" w:ascii="宋体" w:hAnsi="宋体" w:eastAsia="宋体" w:cs="宋体"/>
          <w:b/>
          <w:color w:val="000000"/>
          <w:kern w:val="0"/>
          <w:sz w:val="52"/>
          <w:szCs w:val="52"/>
        </w:rPr>
        <w:t>资金申请报告</w:t>
      </w:r>
    </w:p>
    <w:p w14:paraId="25074CE5">
      <w:pPr>
        <w:ind w:firstLine="402"/>
        <w:jc w:val="center"/>
        <w:rPr>
          <w:rFonts w:ascii="Times New Roman" w:hAnsi="Times New Roman" w:eastAsia="宋体" w:cs="Calibri"/>
          <w:sz w:val="21"/>
        </w:rPr>
      </w:pPr>
    </w:p>
    <w:p w14:paraId="069152C1">
      <w:pPr>
        <w:ind w:firstLine="402"/>
        <w:jc w:val="center"/>
        <w:rPr>
          <w:rFonts w:ascii="Times New Roman" w:hAnsi="Times New Roman" w:eastAsia="宋体" w:cs="Calibri"/>
          <w:sz w:val="21"/>
        </w:rPr>
      </w:pPr>
    </w:p>
    <w:p w14:paraId="5DEA0FFF">
      <w:pPr>
        <w:ind w:firstLine="584"/>
        <w:rPr>
          <w:rFonts w:ascii="Times New Roman" w:hAnsi="Times New Roman" w:eastAsia="宋体" w:cs="Calibri"/>
          <w:bCs/>
          <w:spacing w:val="-14"/>
          <w:sz w:val="30"/>
          <w:u w:val="single"/>
        </w:rPr>
      </w:pPr>
      <w:r>
        <w:rPr>
          <w:rFonts w:hint="eastAsia" w:ascii="Times New Roman" w:hAnsi="Times New Roman" w:eastAsia="宋体" w:cs="Calibri"/>
          <w:b/>
          <w:sz w:val="30"/>
        </w:rPr>
        <w:t>项</w:t>
      </w:r>
      <w:r>
        <w:rPr>
          <w:rFonts w:ascii="Times New Roman" w:hAnsi="Times New Roman" w:eastAsia="宋体" w:cs="Calibri"/>
          <w:b/>
          <w:sz w:val="30"/>
        </w:rPr>
        <w:t xml:space="preserve"> </w:t>
      </w:r>
      <w:r>
        <w:rPr>
          <w:rFonts w:hint="eastAsia" w:ascii="Times New Roman" w:hAnsi="Times New Roman" w:eastAsia="宋体" w:cs="Calibri"/>
          <w:b/>
          <w:sz w:val="30"/>
        </w:rPr>
        <w:t>目</w:t>
      </w:r>
      <w:r>
        <w:rPr>
          <w:rFonts w:ascii="Times New Roman" w:hAnsi="Times New Roman" w:eastAsia="宋体" w:cs="Calibri"/>
          <w:b/>
          <w:sz w:val="30"/>
        </w:rPr>
        <w:t xml:space="preserve"> </w:t>
      </w:r>
      <w:r>
        <w:rPr>
          <w:rFonts w:hint="eastAsia" w:ascii="Times New Roman" w:hAnsi="Times New Roman" w:eastAsia="宋体" w:cs="Calibri"/>
          <w:b/>
          <w:sz w:val="30"/>
        </w:rPr>
        <w:t>名</w:t>
      </w:r>
      <w:r>
        <w:rPr>
          <w:rFonts w:ascii="Times New Roman" w:hAnsi="Times New Roman" w:eastAsia="宋体" w:cs="Calibri"/>
          <w:b/>
          <w:sz w:val="30"/>
        </w:rPr>
        <w:t xml:space="preserve"> </w:t>
      </w:r>
      <w:r>
        <w:rPr>
          <w:rFonts w:hint="eastAsia" w:ascii="Times New Roman" w:hAnsi="Times New Roman" w:eastAsia="宋体" w:cs="Calibri"/>
          <w:b/>
          <w:sz w:val="30"/>
        </w:rPr>
        <w:t>称：</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14:paraId="324152ED">
      <w:pPr>
        <w:ind w:firstLine="584"/>
        <w:rPr>
          <w:rFonts w:ascii="Times New Roman" w:hAnsi="Times New Roman" w:eastAsia="宋体" w:cs="Calibri"/>
          <w:sz w:val="30"/>
        </w:rPr>
      </w:pPr>
      <w:r>
        <w:rPr>
          <w:rFonts w:hint="eastAsia" w:ascii="Times New Roman" w:hAnsi="Times New Roman" w:eastAsia="宋体" w:cs="Calibri"/>
          <w:b/>
          <w:sz w:val="30"/>
        </w:rPr>
        <w:t>领 域 方 向：</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14:paraId="00EACCE1">
      <w:pPr>
        <w:ind w:firstLine="592" w:firstLineChars="200"/>
        <w:rPr>
          <w:rFonts w:ascii="Times New Roman" w:hAnsi="Times New Roman" w:eastAsia="宋体" w:cs="Calibri"/>
          <w:b/>
          <w:sz w:val="30"/>
        </w:rPr>
      </w:pPr>
      <w:r>
        <w:rPr>
          <w:rFonts w:hint="eastAsia" w:ascii="Times New Roman" w:hAnsi="Times New Roman" w:eastAsia="宋体" w:cs="Calibri"/>
          <w:b/>
          <w:sz w:val="30"/>
        </w:rPr>
        <w:t>申</w:t>
      </w:r>
      <w:r>
        <w:rPr>
          <w:rFonts w:ascii="Times New Roman" w:hAnsi="Times New Roman" w:eastAsia="宋体" w:cs="Calibri"/>
          <w:b/>
          <w:sz w:val="30"/>
        </w:rPr>
        <w:t xml:space="preserve"> </w:t>
      </w:r>
      <w:r>
        <w:rPr>
          <w:rFonts w:hint="eastAsia" w:ascii="Times New Roman" w:hAnsi="Times New Roman" w:eastAsia="宋体" w:cs="Calibri"/>
          <w:b/>
          <w:sz w:val="30"/>
        </w:rPr>
        <w:t>报</w:t>
      </w:r>
      <w:r>
        <w:rPr>
          <w:rFonts w:ascii="Times New Roman" w:hAnsi="Times New Roman" w:eastAsia="宋体" w:cs="Calibri"/>
          <w:b/>
          <w:sz w:val="30"/>
        </w:rPr>
        <w:t xml:space="preserve"> </w:t>
      </w:r>
      <w:r>
        <w:rPr>
          <w:rFonts w:hint="eastAsia" w:ascii="Times New Roman" w:hAnsi="Times New Roman" w:eastAsia="宋体" w:cs="Calibri"/>
          <w:b/>
          <w:sz w:val="30"/>
        </w:rPr>
        <w:t>单</w:t>
      </w:r>
      <w:r>
        <w:rPr>
          <w:rFonts w:ascii="Times New Roman" w:hAnsi="Times New Roman" w:eastAsia="宋体" w:cs="Calibri"/>
          <w:b/>
          <w:sz w:val="30"/>
        </w:rPr>
        <w:t xml:space="preserve"> </w:t>
      </w:r>
      <w:r>
        <w:rPr>
          <w:rFonts w:hint="eastAsia" w:ascii="Times New Roman" w:hAnsi="Times New Roman" w:eastAsia="宋体" w:cs="Calibri"/>
          <w:b/>
          <w:sz w:val="30"/>
        </w:rPr>
        <w:t>位：</w:t>
      </w:r>
      <w:r>
        <w:rPr>
          <w:rFonts w:ascii="Times New Roman" w:hAnsi="Times New Roman" w:eastAsia="宋体" w:cs="Calibri"/>
          <w:b/>
          <w:sz w:val="30"/>
        </w:rPr>
        <w:t xml:space="preserve"> </w:t>
      </w:r>
      <w:r>
        <w:rPr>
          <w:rFonts w:ascii="宋体" w:hAnsi="宋体" w:eastAsia="宋体" w:cs="Calibri"/>
          <w:b/>
          <w:spacing w:val="-14"/>
          <w:sz w:val="30"/>
          <w:u w:val="single"/>
        </w:rPr>
        <w:t xml:space="preserve">                                          </w:t>
      </w:r>
    </w:p>
    <w:p w14:paraId="16CA6152">
      <w:pPr>
        <w:ind w:firstLine="628" w:firstLineChars="200"/>
        <w:rPr>
          <w:rFonts w:ascii="Times New Roman" w:hAnsi="Times New Roman" w:eastAsia="宋体" w:cs="Calibri"/>
          <w:b/>
          <w:spacing w:val="9"/>
          <w:sz w:val="30"/>
        </w:rPr>
      </w:pPr>
      <w:r>
        <w:rPr>
          <w:rFonts w:hint="eastAsia" w:ascii="Times New Roman" w:hAnsi="Times New Roman" w:eastAsia="宋体" w:cs="Calibri"/>
          <w:b/>
          <w:spacing w:val="9"/>
          <w:sz w:val="30"/>
        </w:rPr>
        <w:t>项目负责人：</w:t>
      </w:r>
      <w:r>
        <w:rPr>
          <w:rFonts w:ascii="Times New Roman" w:hAnsi="Times New Roman" w:eastAsia="宋体" w:cs="Calibri"/>
          <w:bCs/>
          <w:spacing w:val="9"/>
          <w:sz w:val="30"/>
        </w:rPr>
        <w:t xml:space="preserve"> </w:t>
      </w:r>
      <w:r>
        <w:rPr>
          <w:rFonts w:ascii="Times New Roman" w:hAnsi="Times New Roman" w:eastAsia="宋体" w:cs="Calibri"/>
          <w:bCs/>
          <w:spacing w:val="9"/>
          <w:sz w:val="30"/>
          <w:u w:val="single"/>
        </w:rPr>
        <w:t xml:space="preserve">                              </w:t>
      </w:r>
    </w:p>
    <w:p w14:paraId="435ADFB2">
      <w:pPr>
        <w:ind w:firstLine="584"/>
        <w:rPr>
          <w:rFonts w:ascii="宋体" w:hAnsi="Times New Roman" w:eastAsia="宋体" w:cs="Calibri"/>
          <w:b/>
          <w:sz w:val="30"/>
        </w:rPr>
      </w:pPr>
      <w:r>
        <w:rPr>
          <w:rFonts w:hint="eastAsia" w:ascii="Times New Roman" w:hAnsi="Times New Roman" w:eastAsia="宋体" w:cs="Calibri"/>
          <w:b/>
          <w:sz w:val="30"/>
        </w:rPr>
        <w:t>联</w:t>
      </w:r>
      <w:r>
        <w:rPr>
          <w:rFonts w:ascii="Times New Roman" w:hAnsi="Times New Roman" w:eastAsia="宋体" w:cs="Calibri"/>
          <w:b/>
          <w:sz w:val="30"/>
        </w:rPr>
        <w:t xml:space="preserve"> </w:t>
      </w:r>
      <w:r>
        <w:rPr>
          <w:rFonts w:hint="eastAsia" w:ascii="Times New Roman" w:hAnsi="Times New Roman" w:eastAsia="宋体" w:cs="Calibri"/>
          <w:b/>
          <w:sz w:val="30"/>
        </w:rPr>
        <w:t>系</w:t>
      </w:r>
      <w:r>
        <w:rPr>
          <w:rFonts w:ascii="Times New Roman" w:hAnsi="Times New Roman" w:eastAsia="宋体" w:cs="Calibri"/>
          <w:b/>
          <w:sz w:val="30"/>
        </w:rPr>
        <w:t xml:space="preserve"> </w:t>
      </w:r>
      <w:r>
        <w:rPr>
          <w:rFonts w:hint="eastAsia" w:ascii="Times New Roman" w:hAnsi="Times New Roman" w:eastAsia="宋体" w:cs="Calibri"/>
          <w:b/>
          <w:sz w:val="30"/>
        </w:rPr>
        <w:t>方</w:t>
      </w:r>
      <w:r>
        <w:rPr>
          <w:rFonts w:ascii="Times New Roman" w:hAnsi="Times New Roman" w:eastAsia="宋体" w:cs="Calibri"/>
          <w:b/>
          <w:sz w:val="30"/>
        </w:rPr>
        <w:t xml:space="preserve"> </w:t>
      </w:r>
      <w:r>
        <w:rPr>
          <w:rFonts w:hint="eastAsia" w:ascii="Times New Roman" w:hAnsi="Times New Roman" w:eastAsia="宋体" w:cs="Calibri"/>
          <w:b/>
          <w:sz w:val="30"/>
        </w:rPr>
        <w:t>式：</w:t>
      </w:r>
      <w:r>
        <w:rPr>
          <w:rFonts w:ascii="Times New Roman" w:hAnsi="Times New Roman" w:eastAsia="宋体" w:cs="Calibri"/>
          <w:b/>
          <w:sz w:val="30"/>
        </w:rPr>
        <w:t xml:space="preserve"> </w:t>
      </w:r>
      <w:r>
        <w:rPr>
          <w:rFonts w:ascii="宋体" w:hAnsi="宋体" w:eastAsia="宋体" w:cs="Calibri"/>
          <w:b/>
          <w:spacing w:val="-14"/>
          <w:sz w:val="30"/>
          <w:u w:val="single"/>
        </w:rPr>
        <w:t xml:space="preserve">                                          </w:t>
      </w:r>
    </w:p>
    <w:p w14:paraId="6F440282">
      <w:pPr>
        <w:ind w:firstLine="402"/>
        <w:jc w:val="center"/>
        <w:rPr>
          <w:rFonts w:ascii="Times New Roman" w:hAnsi="Times New Roman" w:eastAsia="宋体" w:cs="Calibri"/>
          <w:sz w:val="21"/>
          <w:u w:val="single"/>
        </w:rPr>
      </w:pPr>
    </w:p>
    <w:p w14:paraId="4EEDD827">
      <w:pPr>
        <w:ind w:firstLine="402"/>
        <w:jc w:val="center"/>
        <w:rPr>
          <w:rFonts w:ascii="Times New Roman" w:hAnsi="Times New Roman" w:eastAsia="宋体" w:cs="Calibri"/>
          <w:sz w:val="21"/>
        </w:rPr>
      </w:pPr>
    </w:p>
    <w:p w14:paraId="590AE57F">
      <w:pPr>
        <w:ind w:firstLine="402"/>
        <w:jc w:val="center"/>
        <w:rPr>
          <w:rFonts w:ascii="Times New Roman" w:hAnsi="Times New Roman" w:eastAsia="宋体" w:cs="Calibri"/>
          <w:sz w:val="21"/>
        </w:rPr>
      </w:pPr>
    </w:p>
    <w:p w14:paraId="67419DC7">
      <w:pPr>
        <w:ind w:firstLine="402"/>
        <w:jc w:val="center"/>
        <w:rPr>
          <w:rFonts w:ascii="Times New Roman" w:hAnsi="Times New Roman" w:eastAsia="宋体" w:cs="Calibri"/>
          <w:sz w:val="21"/>
        </w:rPr>
      </w:pPr>
    </w:p>
    <w:p w14:paraId="7DC56F99">
      <w:pPr>
        <w:ind w:firstLine="702"/>
        <w:jc w:val="center"/>
        <w:rPr>
          <w:rFonts w:ascii="黑体" w:eastAsia="黑体" w:cs="Calibri"/>
          <w:bCs/>
          <w:sz w:val="36"/>
          <w:szCs w:val="36"/>
        </w:rPr>
        <w:sectPr>
          <w:headerReference r:id="rId5" w:type="default"/>
          <w:footerReference r:id="rId7" w:type="default"/>
          <w:headerReference r:id="rId6" w:type="even"/>
          <w:footerReference r:id="rId8" w:type="even"/>
          <w:pgSz w:w="11906" w:h="16838"/>
          <w:pgMar w:top="2098" w:right="1474" w:bottom="1985" w:left="1588" w:header="851" w:footer="1361" w:gutter="0"/>
          <w:pgNumType w:fmt="numberInDash"/>
          <w:cols w:space="0" w:num="1"/>
          <w:docGrid w:type="linesAndChars" w:linePitch="580" w:charSpace="-1024"/>
        </w:sectPr>
      </w:pPr>
      <w:r>
        <w:rPr>
          <w:rFonts w:hint="eastAsia" w:ascii="黑体" w:hAnsi="Times New Roman" w:eastAsia="黑体" w:cs="Calibri"/>
          <w:bCs/>
          <w:sz w:val="36"/>
          <w:szCs w:val="36"/>
        </w:rPr>
        <w:t>二〇</w:t>
      </w:r>
      <w:r>
        <w:rPr>
          <w:rFonts w:ascii="黑体" w:hAnsi="Times New Roman" w:eastAsia="黑体" w:cs="Calibri"/>
          <w:bCs/>
          <w:sz w:val="36"/>
          <w:szCs w:val="36"/>
        </w:rPr>
        <w:t xml:space="preserve">  </w:t>
      </w:r>
      <w:r>
        <w:rPr>
          <w:rFonts w:hint="eastAsia" w:ascii="黑体" w:hAnsi="Times New Roman" w:eastAsia="黑体" w:cs="Calibri"/>
          <w:bCs/>
          <w:sz w:val="36"/>
          <w:szCs w:val="36"/>
        </w:rPr>
        <w:t xml:space="preserve"> 年</w:t>
      </w:r>
      <w:r>
        <w:rPr>
          <w:rFonts w:ascii="黑体" w:hAnsi="Times New Roman" w:eastAsia="黑体" w:cs="Calibri"/>
          <w:bCs/>
          <w:sz w:val="36"/>
          <w:szCs w:val="36"/>
        </w:rPr>
        <w:t xml:space="preserve"> </w:t>
      </w:r>
      <w:r>
        <w:rPr>
          <w:rFonts w:hint="eastAsia" w:ascii="黑体" w:hAnsi="Times New Roman" w:eastAsia="黑体" w:cs="Calibri"/>
          <w:bCs/>
          <w:sz w:val="36"/>
          <w:szCs w:val="36"/>
        </w:rPr>
        <w:t xml:space="preserve"> </w:t>
      </w:r>
      <w:r>
        <w:rPr>
          <w:rFonts w:ascii="黑体" w:hAnsi="Times New Roman" w:eastAsia="黑体" w:cs="Calibri"/>
          <w:bCs/>
          <w:sz w:val="36"/>
          <w:szCs w:val="36"/>
        </w:rPr>
        <w:t xml:space="preserve"> </w:t>
      </w:r>
      <w:r>
        <w:rPr>
          <w:rFonts w:hint="eastAsia" w:ascii="黑体" w:hAnsi="Times New Roman" w:eastAsia="黑体" w:cs="Calibri"/>
          <w:bCs/>
          <w:sz w:val="36"/>
          <w:szCs w:val="36"/>
        </w:rPr>
        <w:t>月</w:t>
      </w:r>
    </w:p>
    <w:p w14:paraId="60FA1CB1">
      <w:pPr>
        <w:shd w:val="clear" w:color="auto" w:fill="FFFFFF"/>
        <w:jc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14:paraId="539AF194">
      <w:pPr>
        <w:shd w:val="clear" w:color="auto" w:fill="FFFFFF"/>
        <w:jc w:val="center"/>
        <w:rPr>
          <w:rFonts w:ascii="方正楷体简体" w:hAnsi="方正楷体简体" w:eastAsia="方正楷体简体" w:cs="方正楷体简体"/>
          <w:bCs/>
          <w:color w:val="000000"/>
          <w:kern w:val="0"/>
          <w:szCs w:val="32"/>
        </w:rPr>
      </w:pPr>
      <w:r>
        <w:rPr>
          <w:rFonts w:hint="eastAsia" w:ascii="方正楷体简体" w:hAnsi="方正楷体简体" w:eastAsia="方正楷体简体" w:cs="方正楷体简体"/>
          <w:bCs/>
          <w:color w:val="000000"/>
          <w:kern w:val="0"/>
          <w:szCs w:val="32"/>
        </w:rPr>
        <w:t>（适用于市级工程研究中心、公共技术服务平台组建扶持计划）</w:t>
      </w:r>
    </w:p>
    <w:p w14:paraId="76EC9A4D">
      <w:pPr>
        <w:ind w:firstLine="624" w:firstLineChars="200"/>
        <w:jc w:val="left"/>
        <w:outlineLvl w:val="0"/>
        <w:rPr>
          <w:rFonts w:ascii="黑体" w:hAnsi="黑体" w:eastAsia="黑体" w:cs="黑体"/>
          <w:szCs w:val="32"/>
        </w:rPr>
      </w:pPr>
    </w:p>
    <w:p w14:paraId="3AB8E8E4">
      <w:pPr>
        <w:ind w:firstLine="624" w:firstLineChars="200"/>
        <w:jc w:val="left"/>
        <w:outlineLvl w:val="0"/>
        <w:rPr>
          <w:rFonts w:ascii="黑体" w:hAnsi="黑体" w:eastAsia="黑体" w:cs="黑体"/>
          <w:szCs w:val="32"/>
        </w:rPr>
      </w:pPr>
      <w:r>
        <w:rPr>
          <w:rFonts w:hint="eastAsia" w:ascii="黑体" w:hAnsi="黑体" w:eastAsia="黑体" w:cs="黑体"/>
          <w:szCs w:val="32"/>
        </w:rPr>
        <w:t>一、项目摘要（4000字以内）</w:t>
      </w:r>
    </w:p>
    <w:p w14:paraId="46955683">
      <w:pPr>
        <w:ind w:firstLine="624" w:firstLineChars="200"/>
        <w:jc w:val="left"/>
        <w:rPr>
          <w:rFonts w:cs="仿宋_GB2312"/>
          <w:szCs w:val="32"/>
        </w:rPr>
      </w:pPr>
      <w:r>
        <w:rPr>
          <w:rFonts w:hint="eastAsia" w:cs="仿宋_GB2312"/>
          <w:szCs w:val="32"/>
        </w:rPr>
        <w:t>包括项目名称、申报方向（需备注）、法人概况、编制依据、发展战略与经营计划，建设内容、规模、时间、方案和地点、技术基础，项目运营模式，项目建设条件落实情况，项目总投资及资金来源，主要建设条件、取得的成绩、结论与建议。</w:t>
      </w:r>
    </w:p>
    <w:p w14:paraId="3B698A7A">
      <w:pPr>
        <w:ind w:firstLine="624" w:firstLineChars="200"/>
        <w:jc w:val="left"/>
        <w:outlineLvl w:val="0"/>
        <w:rPr>
          <w:rFonts w:ascii="黑体" w:hAnsi="黑体" w:eastAsia="黑体" w:cs="黑体"/>
          <w:szCs w:val="32"/>
        </w:rPr>
      </w:pPr>
      <w:r>
        <w:rPr>
          <w:rFonts w:hint="eastAsia" w:ascii="黑体" w:hAnsi="黑体" w:eastAsia="黑体" w:cs="黑体"/>
          <w:szCs w:val="32"/>
        </w:rPr>
        <w:t>二、项目申报单位的基本情况</w:t>
      </w:r>
    </w:p>
    <w:p w14:paraId="4CA97118">
      <w:pPr>
        <w:ind w:firstLine="624" w:firstLineChars="200"/>
        <w:jc w:val="left"/>
        <w:rPr>
          <w:rFonts w:ascii="黑体" w:hAnsi="黑体" w:eastAsia="黑体" w:cs="黑体"/>
          <w:szCs w:val="32"/>
        </w:rPr>
      </w:pPr>
      <w:r>
        <w:rPr>
          <w:rFonts w:hint="eastAsia" w:cs="仿宋_GB2312"/>
          <w:szCs w:val="32"/>
        </w:rPr>
        <w:t>包括项目法人单位所有制性质、基本结构、发展规划及战略、在行业内的地位、财务状况、运营情况、主营业务及主要产品市场占有率、近三年经营业绩（总资产、主营业务收入、利润总额、净利润、利税情况、研发投入、资产负债率等）、项目负责人基本情况及主要股东概况、已通过的有关企业专业资质、质量体系认证及近年来主要（科研）成果、</w:t>
      </w:r>
      <w:r>
        <w:rPr>
          <w:rFonts w:hint="eastAsia"/>
          <w:color w:val="000000"/>
          <w:szCs w:val="32"/>
        </w:rPr>
        <w:t>相关设备原值数据及相关设备列表</w:t>
      </w:r>
      <w:r>
        <w:rPr>
          <w:rFonts w:hint="eastAsia" w:cs="仿宋_GB2312"/>
          <w:szCs w:val="32"/>
        </w:rPr>
        <w:t>等。成立时间不足三年的项目承担单位提供单位成立以来的相关概况。</w:t>
      </w:r>
    </w:p>
    <w:p w14:paraId="0134AB72">
      <w:pPr>
        <w:ind w:firstLine="624" w:firstLineChars="200"/>
        <w:jc w:val="left"/>
        <w:outlineLvl w:val="0"/>
        <w:rPr>
          <w:rFonts w:ascii="黑体" w:hAnsi="黑体" w:eastAsia="黑体" w:cs="黑体"/>
          <w:szCs w:val="32"/>
        </w:rPr>
      </w:pPr>
      <w:r>
        <w:rPr>
          <w:rFonts w:hint="eastAsia" w:ascii="黑体" w:hAnsi="黑体" w:eastAsia="黑体" w:cs="黑体"/>
          <w:szCs w:val="32"/>
        </w:rPr>
        <w:t>三、项目建设依据、背景与意义</w:t>
      </w:r>
    </w:p>
    <w:p w14:paraId="04052EA1">
      <w:pPr>
        <w:ind w:firstLine="624" w:firstLineChars="200"/>
        <w:jc w:val="left"/>
        <w:rPr>
          <w:rFonts w:cs="仿宋_GB2312"/>
          <w:szCs w:val="32"/>
        </w:rPr>
      </w:pPr>
      <w:r>
        <w:rPr>
          <w:rFonts w:hint="eastAsia" w:cs="仿宋_GB2312"/>
          <w:szCs w:val="32"/>
        </w:rPr>
        <w:t>包括国内外相关领域产业及技术现状与发展趋势，所属产业链关键环节和难点，市场/客户需求情况（定性或定量），项目建设对产业发展、结构调整将产生的影响、作用和意义等。</w:t>
      </w:r>
    </w:p>
    <w:p w14:paraId="5AAEC57E">
      <w:pPr>
        <w:ind w:firstLine="624" w:firstLineChars="200"/>
        <w:jc w:val="left"/>
        <w:outlineLvl w:val="0"/>
        <w:rPr>
          <w:rFonts w:ascii="黑体" w:hAnsi="黑体" w:eastAsia="黑体" w:cs="黑体"/>
          <w:szCs w:val="32"/>
        </w:rPr>
      </w:pPr>
      <w:r>
        <w:rPr>
          <w:rFonts w:hint="eastAsia" w:ascii="黑体" w:hAnsi="黑体" w:eastAsia="黑体" w:cs="黑体"/>
          <w:szCs w:val="32"/>
        </w:rPr>
        <w:t>四、技术发展与应用前景分析</w:t>
      </w:r>
    </w:p>
    <w:p w14:paraId="7B63DDF8">
      <w:pPr>
        <w:ind w:firstLine="624" w:firstLineChars="200"/>
        <w:jc w:val="left"/>
        <w:rPr>
          <w:rFonts w:cs="仿宋_GB2312"/>
          <w:szCs w:val="32"/>
        </w:rPr>
      </w:pPr>
      <w:r>
        <w:rPr>
          <w:rFonts w:hint="eastAsia" w:cs="仿宋_GB2312"/>
          <w:szCs w:val="32"/>
        </w:rPr>
        <w:t>包括国内外技术状况与发展趋势预测分析、产业发展面临的瓶颈问题、技术发展比较（包括本单位技术水平优势和劣势、关键技术突破点）。</w:t>
      </w:r>
    </w:p>
    <w:p w14:paraId="5C7AE8FF">
      <w:pPr>
        <w:ind w:firstLine="624" w:firstLineChars="200"/>
        <w:jc w:val="left"/>
        <w:outlineLvl w:val="0"/>
        <w:rPr>
          <w:rFonts w:ascii="黑体" w:hAnsi="黑体" w:eastAsia="黑体" w:cs="黑体"/>
          <w:szCs w:val="32"/>
        </w:rPr>
      </w:pPr>
      <w:r>
        <w:rPr>
          <w:rFonts w:hint="eastAsia" w:ascii="黑体" w:hAnsi="黑体" w:eastAsia="黑体" w:cs="黑体"/>
          <w:szCs w:val="32"/>
        </w:rPr>
        <w:t>五、项目的技术基础</w:t>
      </w:r>
    </w:p>
    <w:p w14:paraId="53011BE3">
      <w:pPr>
        <w:ind w:firstLine="624" w:firstLineChars="200"/>
        <w:jc w:val="left"/>
        <w:rPr>
          <w:rFonts w:ascii="黑体" w:hAnsi="黑体" w:eastAsia="黑体" w:cs="黑体"/>
          <w:szCs w:val="32"/>
        </w:rPr>
      </w:pPr>
      <w:r>
        <w:rPr>
          <w:rFonts w:hint="eastAsia" w:cs="仿宋_GB2312"/>
          <w:szCs w:val="32"/>
        </w:rPr>
        <w:t>包括研发团队情况，成果来源及知识产权情况，已完成的研究开发工作及中试情况和鉴定年限，</w:t>
      </w:r>
      <w:r>
        <w:rPr>
          <w:rFonts w:hint="eastAsia"/>
          <w:szCs w:val="32"/>
        </w:rPr>
        <w:t>技术或</w:t>
      </w:r>
      <w:r>
        <w:rPr>
          <w:rFonts w:hint="eastAsia" w:cs="仿宋_GB2312"/>
          <w:szCs w:val="32"/>
        </w:rPr>
        <w:t>工艺特点以及与现有技术比较所具有的优势，该项技术的突破对行业技术进步的重要意义和作用。</w:t>
      </w:r>
    </w:p>
    <w:p w14:paraId="39F9705C">
      <w:pPr>
        <w:ind w:firstLine="624" w:firstLineChars="200"/>
        <w:jc w:val="left"/>
        <w:outlineLvl w:val="0"/>
        <w:rPr>
          <w:rFonts w:ascii="黑体" w:hAnsi="黑体" w:eastAsia="黑体" w:cs="黑体"/>
          <w:szCs w:val="32"/>
        </w:rPr>
      </w:pPr>
      <w:r>
        <w:rPr>
          <w:rFonts w:hint="eastAsia" w:ascii="黑体" w:hAnsi="黑体" w:eastAsia="黑体" w:cs="黑体"/>
          <w:szCs w:val="32"/>
        </w:rPr>
        <w:t>六、项目建设任务与目标</w:t>
      </w:r>
    </w:p>
    <w:p w14:paraId="2B2FC8A6">
      <w:pPr>
        <w:ind w:firstLine="624" w:firstLineChars="200"/>
        <w:jc w:val="left"/>
        <w:rPr>
          <w:rFonts w:cs="仿宋_GB2312"/>
          <w:szCs w:val="32"/>
        </w:rPr>
      </w:pPr>
      <w:r>
        <w:rPr>
          <w:rFonts w:hint="eastAsia" w:cs="仿宋_GB2312"/>
          <w:szCs w:val="32"/>
        </w:rPr>
        <w:t>包括项目的发展战略与思路、主要发展方向、拟突破的关键技术点、总体发展目标、项目指标等。项目指标分为约束性指标和预期性指标，其中约束性指标需针对项目中期核查及验收环节分别提出清晰、可量化、可考核的具体指标，根据不同扶持类型可包括技术参数、产能产量、可提供的服务类别及能力、服务客户数量、取得资质、人才培养、知识产权等；预期性指标主要指通过项目建设预计可带来的经济及社会效益，包括形成营收、利润、订单、产业链带动作用等，仅需针对验收环节提出。</w:t>
      </w:r>
    </w:p>
    <w:p w14:paraId="45E08EA3">
      <w:pPr>
        <w:ind w:firstLine="624" w:firstLineChars="200"/>
        <w:jc w:val="left"/>
        <w:outlineLvl w:val="0"/>
        <w:rPr>
          <w:rFonts w:ascii="黑体" w:hAnsi="黑体" w:eastAsia="黑体" w:cs="黑体"/>
          <w:szCs w:val="32"/>
        </w:rPr>
      </w:pPr>
      <w:r>
        <w:rPr>
          <w:rFonts w:hint="eastAsia" w:ascii="黑体" w:hAnsi="黑体" w:eastAsia="黑体" w:cs="黑体"/>
          <w:szCs w:val="32"/>
        </w:rPr>
        <w:t>七、项目建设方案与实施进度</w:t>
      </w:r>
    </w:p>
    <w:p w14:paraId="08C9A4C4">
      <w:pPr>
        <w:ind w:firstLine="624" w:firstLineChars="200"/>
        <w:jc w:val="left"/>
        <w:rPr>
          <w:rFonts w:cs="仿宋_GB2312"/>
          <w:szCs w:val="32"/>
        </w:rPr>
      </w:pPr>
      <w:r>
        <w:rPr>
          <w:rFonts w:hint="eastAsia" w:cs="仿宋_GB2312"/>
          <w:szCs w:val="32"/>
        </w:rPr>
        <w:t>项目建设内容包括项目实施面积规模和建设地点、人员团队方案（核心人员提供资历简介）、技术方案、设备方案、工程方案，以及服务内容及其合理性。项目实施进度包括实施周期和进度安排、每个周期的主要任务和项目指标等。</w:t>
      </w:r>
    </w:p>
    <w:p w14:paraId="2DCBA101">
      <w:pPr>
        <w:ind w:firstLine="624" w:firstLineChars="200"/>
        <w:jc w:val="left"/>
        <w:outlineLvl w:val="0"/>
        <w:rPr>
          <w:rFonts w:ascii="黑体" w:hAnsi="黑体" w:eastAsia="黑体" w:cs="黑体"/>
          <w:color w:val="000000"/>
          <w:szCs w:val="32"/>
        </w:rPr>
      </w:pPr>
      <w:r>
        <w:rPr>
          <w:rFonts w:hint="eastAsia" w:ascii="黑体" w:hAnsi="黑体" w:eastAsia="黑体" w:cs="黑体"/>
          <w:color w:val="000000"/>
          <w:szCs w:val="32"/>
        </w:rPr>
        <w:t>八、投资估算及资金筹措</w:t>
      </w:r>
    </w:p>
    <w:p w14:paraId="4DE47E07">
      <w:pPr>
        <w:ind w:firstLine="624" w:firstLineChars="200"/>
        <w:jc w:val="left"/>
        <w:rPr>
          <w:rFonts w:cs="仿宋_GB2312"/>
          <w:color w:val="000000"/>
          <w:szCs w:val="32"/>
        </w:rPr>
      </w:pPr>
      <w:r>
        <w:rPr>
          <w:rFonts w:hint="eastAsia" w:cs="仿宋_GB2312"/>
          <w:color w:val="000000"/>
          <w:szCs w:val="32"/>
        </w:rPr>
        <w:t>包括项目总投资估算表、</w:t>
      </w:r>
      <w:r>
        <w:rPr>
          <w:rFonts w:hint="eastAsia" w:cs="仿宋_GB2312"/>
          <w:szCs w:val="32"/>
        </w:rPr>
        <w:t>建设投资估算、</w:t>
      </w:r>
      <w:r>
        <w:rPr>
          <w:rFonts w:hint="eastAsia" w:cs="仿宋_GB2312"/>
          <w:color w:val="000000"/>
          <w:szCs w:val="32"/>
        </w:rPr>
        <w:t>分年投资计划表、项目资金筹措及落实情况和申请</w:t>
      </w:r>
      <w:r>
        <w:rPr>
          <w:rFonts w:hint="eastAsia" w:cs="仿宋_GB2312"/>
          <w:szCs w:val="32"/>
        </w:rPr>
        <w:t>市政府补贴资金</w:t>
      </w:r>
      <w:r>
        <w:rPr>
          <w:rFonts w:hint="eastAsia" w:cs="仿宋_GB2312"/>
          <w:color w:val="000000"/>
          <w:szCs w:val="32"/>
        </w:rPr>
        <w:t>使用方案。</w:t>
      </w:r>
    </w:p>
    <w:p w14:paraId="52B4E3F6">
      <w:pPr>
        <w:overflowPunct w:val="0"/>
        <w:ind w:firstLine="624" w:firstLineChars="200"/>
        <w:rPr>
          <w:rFonts w:hAnsi="宋体" w:cs="宋体"/>
          <w:color w:val="000000"/>
          <w:kern w:val="0"/>
          <w:szCs w:val="32"/>
        </w:rPr>
      </w:pPr>
      <w:r>
        <w:rPr>
          <w:rFonts w:hint="eastAsia" w:hAnsi="宋体" w:cs="宋体"/>
          <w:color w:val="000000"/>
          <w:kern w:val="0"/>
          <w:szCs w:val="32"/>
        </w:rPr>
        <w:t>项目投资构成主要包括建设投资、研发费用和铺底流动资金，项目实际投资构成应符合对应的申报指南要求。其中：</w:t>
      </w:r>
    </w:p>
    <w:p w14:paraId="631646CE">
      <w:pPr>
        <w:overflowPunct w:val="0"/>
        <w:ind w:firstLine="624" w:firstLineChars="200"/>
        <w:rPr>
          <w:rFonts w:hAnsi="宋体" w:cs="宋体"/>
          <w:color w:val="000000"/>
          <w:kern w:val="0"/>
          <w:szCs w:val="32"/>
        </w:rPr>
      </w:pPr>
      <w:r>
        <w:rPr>
          <w:rFonts w:hint="eastAsia" w:hAnsi="宋体" w:cs="宋体"/>
          <w:color w:val="000000"/>
          <w:kern w:val="0"/>
          <w:szCs w:val="32"/>
        </w:rPr>
        <w:t>（一）</w:t>
      </w:r>
      <w:ins w:id="0" w:author="金慧" w:date="2026-06-25T11:05:43Z">
        <w:r>
          <w:rPr>
            <w:rFonts w:hint="eastAsia" w:ascii="仿宋_GB2312" w:hAnsi="仿宋_GB2312" w:cs="仿宋_GB2312"/>
            <w:szCs w:val="32"/>
          </w:rPr>
          <w:t>建设投资主要包括建筑工程费、安装工程费、场地改造费、设备及工器具购置费（含购置必要的技术和软件、专用仪器设备定制、云服务器租赁、基站租赁及合同约定的其他建设投资费用）等。</w:t>
        </w:r>
      </w:ins>
      <w:del w:id="1" w:author="金慧" w:date="2026-06-25T11:04:25Z">
        <w:r>
          <w:rPr>
            <w:rFonts w:hint="eastAsia" w:hAnsi="宋体" w:cs="宋体"/>
            <w:color w:val="000000"/>
            <w:kern w:val="0"/>
            <w:szCs w:val="32"/>
          </w:rPr>
          <w:delText>建设投资主要包括建筑工程费、安装工程费、场地改造费、设备及工器具购置费（含购置必要的技术和软件、专用仪器设备定制、云服务器租赁、基站租赁及合同约定的其他建设投资费用）等。</w:delText>
        </w:r>
      </w:del>
    </w:p>
    <w:p w14:paraId="5FF1009D">
      <w:pPr>
        <w:overflowPunct w:val="0"/>
        <w:ind w:firstLine="624" w:firstLineChars="200"/>
        <w:rPr>
          <w:rFonts w:hAnsi="宋体" w:cs="宋体"/>
          <w:color w:val="000000"/>
          <w:kern w:val="0"/>
          <w:szCs w:val="32"/>
        </w:rPr>
      </w:pPr>
      <w:r>
        <w:rPr>
          <w:rFonts w:hint="eastAsia" w:hAnsi="宋体" w:cs="宋体"/>
          <w:color w:val="000000"/>
          <w:kern w:val="0"/>
          <w:szCs w:val="32"/>
        </w:rPr>
        <w:t>（二）</w:t>
      </w:r>
      <w:ins w:id="2" w:author="金慧" w:date="2026-06-25T11:05:50Z">
        <w:r>
          <w:rPr>
            <w:rFonts w:hint="eastAsia" w:ascii="仿宋_GB2312" w:hAnsi="仿宋_GB2312" w:cs="仿宋_GB2312"/>
            <w:szCs w:val="32"/>
          </w:rPr>
          <w:t>研发费用包括自主研发费和委托开发费。其中，自主研发费主要包括科研材料及事务费（含材料费、测试化验加工费、出版/文献/信息传播/知识产权事务费、</w:t>
        </w:r>
      </w:ins>
      <w:ins w:id="3" w:author="金慧" w:date="2026-06-25T11:05:50Z">
        <w:r>
          <w:rPr>
            <w:rFonts w:hint="eastAsia" w:ascii="仿宋_GB2312" w:hAnsi="仿宋_GB2312" w:cs="仿宋_GB2312"/>
            <w:color w:val="000000"/>
            <w:szCs w:val="32"/>
            <w:lang w:bidi="ar"/>
          </w:rPr>
          <w:t>临床研究和试验费</w:t>
        </w:r>
      </w:ins>
      <w:ins w:id="4" w:author="金慧" w:date="2026-06-25T11:05:50Z">
        <w:r>
          <w:rPr>
            <w:rFonts w:hint="eastAsia" w:ascii="仿宋_GB2312" w:hAnsi="仿宋_GB2312" w:cs="仿宋_GB2312"/>
            <w:szCs w:val="32"/>
          </w:rPr>
          <w:t>）、人力资源费（含研发人员工资、劳务费、专家咨询费）、其他费用（含差旅费、会议费、国际合作与交流费、管理费等）。委托开发费主要是指项目单位购买研发外包服务所支付的费用。</w:t>
        </w:r>
      </w:ins>
      <w:del w:id="5" w:author="金慧" w:date="2026-06-25T11:04:36Z">
        <w:r>
          <w:rPr>
            <w:rFonts w:hint="eastAsia" w:hAnsi="宋体" w:cs="宋体"/>
            <w:color w:val="000000"/>
            <w:kern w:val="0"/>
            <w:szCs w:val="32"/>
          </w:rPr>
          <w:delText>研发费用包括自主研发费和委托开发费。其中，自主研发费主要包括科研材料及事务费（含材料费、测试化验加工费、出版/文献/信息传播/知识产权事务费）、人力资源费（含研发人员工资、劳务费、专家咨询费）、其他费用（含差旅费、会议费、国际合作与交流费、人员绩效、管理费等）。委托开发费主要是指项目单位购买研发外包服务所支付的费用。</w:delText>
        </w:r>
      </w:del>
    </w:p>
    <w:p w14:paraId="57EF03E2">
      <w:pPr>
        <w:overflowPunct w:val="0"/>
        <w:ind w:firstLine="624" w:firstLineChars="200"/>
        <w:rPr>
          <w:rFonts w:hAnsi="宋体" w:cs="宋体"/>
          <w:color w:val="000000"/>
          <w:kern w:val="0"/>
          <w:szCs w:val="32"/>
        </w:rPr>
      </w:pPr>
      <w:r>
        <w:rPr>
          <w:rFonts w:hint="eastAsia" w:hAnsi="宋体" w:cs="宋体"/>
          <w:color w:val="000000"/>
          <w:kern w:val="0"/>
          <w:szCs w:val="32"/>
        </w:rPr>
        <w:t>（三）</w:t>
      </w:r>
      <w:ins w:id="6" w:author="金慧" w:date="2026-06-25T11:05:57Z">
        <w:r>
          <w:rPr>
            <w:rFonts w:hint="eastAsia" w:ascii="仿宋_GB2312" w:hAnsi="仿宋_GB2312" w:cs="仿宋_GB2312"/>
            <w:szCs w:val="32"/>
          </w:rPr>
          <w:t>铺底流动资金主要包括燃料动力费、生产原材料费、场地租赁费等。</w:t>
        </w:r>
      </w:ins>
      <w:del w:id="7" w:author="金慧" w:date="2026-06-25T11:04:48Z">
        <w:r>
          <w:rPr>
            <w:rFonts w:hint="eastAsia" w:hAnsi="宋体" w:cs="宋体"/>
            <w:color w:val="000000"/>
            <w:kern w:val="0"/>
            <w:szCs w:val="32"/>
          </w:rPr>
          <w:delText>铺底流动资金主要包括燃料动力费、生产原材料费、场地租赁费、基本预备费、项目执行期利息等。</w:delText>
        </w:r>
      </w:del>
    </w:p>
    <w:p w14:paraId="3E344CB5">
      <w:pPr>
        <w:ind w:firstLine="624" w:firstLineChars="200"/>
        <w:jc w:val="left"/>
        <w:rPr>
          <w:rFonts w:cs="仿宋_GB2312"/>
          <w:szCs w:val="32"/>
        </w:rPr>
      </w:pPr>
      <w:r>
        <w:rPr>
          <w:rFonts w:hint="eastAsia" w:cs="仿宋_GB2312"/>
          <w:szCs w:val="32"/>
        </w:rPr>
        <w:t>项目资金筹措方案中，自有资金（不包括银行贷款）不低于项目总投资的30%，且须提供银行出具的证明文件。资金使用方案需列出项目建设所需购置的主要设备、技术及软件等清单（设备种类、数量、参考单价、是否已购、是否采用财政直接补贴资金等）以及研发、土建、流动资金等。</w:t>
      </w:r>
    </w:p>
    <w:p w14:paraId="20B2DDDC">
      <w:pPr>
        <w:ind w:firstLine="624" w:firstLineChars="200"/>
        <w:jc w:val="left"/>
        <w:outlineLvl w:val="0"/>
        <w:rPr>
          <w:rFonts w:ascii="黑体" w:hAnsi="黑体" w:eastAsia="黑体" w:cs="黑体"/>
          <w:szCs w:val="32"/>
        </w:rPr>
      </w:pPr>
      <w:r>
        <w:rPr>
          <w:rFonts w:hint="eastAsia" w:ascii="黑体" w:hAnsi="黑体" w:eastAsia="黑体" w:cs="黑体"/>
          <w:szCs w:val="32"/>
        </w:rPr>
        <w:t>九、项目经济及社会效益分析</w:t>
      </w:r>
    </w:p>
    <w:p w14:paraId="5299F657">
      <w:pPr>
        <w:ind w:firstLine="624" w:firstLineChars="200"/>
        <w:jc w:val="left"/>
        <w:rPr>
          <w:rFonts w:cs="仿宋_GB2312"/>
          <w:szCs w:val="32"/>
        </w:rPr>
      </w:pPr>
      <w:r>
        <w:rPr>
          <w:rFonts w:hint="eastAsia" w:cs="仿宋_GB2312"/>
          <w:szCs w:val="32"/>
        </w:rPr>
        <w:t>项目建成后的运营方案、管理模式、经济和社会效益分析。</w:t>
      </w:r>
    </w:p>
    <w:p w14:paraId="092C8684">
      <w:pPr>
        <w:ind w:firstLine="624" w:firstLineChars="200"/>
        <w:jc w:val="left"/>
        <w:outlineLvl w:val="0"/>
        <w:rPr>
          <w:rFonts w:ascii="黑体" w:hAnsi="黑体" w:eastAsia="黑体" w:cs="黑体"/>
          <w:szCs w:val="32"/>
        </w:rPr>
      </w:pPr>
      <w:r>
        <w:rPr>
          <w:rFonts w:hint="eastAsia" w:ascii="黑体" w:hAnsi="黑体" w:eastAsia="黑体" w:cs="黑体"/>
          <w:szCs w:val="32"/>
        </w:rPr>
        <w:t>十、节能及环境影响</w:t>
      </w:r>
    </w:p>
    <w:p w14:paraId="5249CE16">
      <w:pPr>
        <w:ind w:firstLine="624" w:firstLineChars="200"/>
        <w:jc w:val="left"/>
        <w:rPr>
          <w:rFonts w:ascii="Times New Roman" w:hAnsi="Times New Roman" w:eastAsia="宋体"/>
          <w:sz w:val="21"/>
        </w:rPr>
      </w:pPr>
      <w:r>
        <w:rPr>
          <w:rFonts w:hint="eastAsia" w:cs="仿宋_GB2312"/>
          <w:szCs w:val="32"/>
        </w:rPr>
        <w:t>包括节能及环境影响评价等，其中节能专篇章节需按照《</w:t>
      </w:r>
      <w:r>
        <w:fldChar w:fldCharType="begin"/>
      </w:r>
      <w:r>
        <w:instrText xml:space="preserve"> HYPERLINK "http://www.sdpc.gov.cn/zcfb/zcfbl/2010ling/W020100921572054070349.pdf" \t "_blank" </w:instrText>
      </w:r>
      <w:r>
        <w:fldChar w:fldCharType="separate"/>
      </w:r>
      <w:r>
        <w:rPr>
          <w:rFonts w:hint="eastAsia" w:cs="仿宋_GB2312"/>
          <w:szCs w:val="32"/>
        </w:rPr>
        <w:t>固定资产投资项目节能审查办法</w:t>
      </w:r>
      <w:r>
        <w:rPr>
          <w:rFonts w:hint="eastAsia" w:cs="仿宋_GB2312"/>
          <w:szCs w:val="32"/>
        </w:rPr>
        <w:fldChar w:fldCharType="end"/>
      </w:r>
      <w:r>
        <w:rPr>
          <w:rFonts w:hint="eastAsia" w:cs="仿宋_GB2312"/>
          <w:szCs w:val="32"/>
        </w:rPr>
        <w:t>》要求进行编写。</w:t>
      </w:r>
    </w:p>
    <w:p w14:paraId="2FE8BB1B">
      <w:pPr>
        <w:keepNext/>
        <w:ind w:firstLine="624" w:firstLineChars="200"/>
        <w:jc w:val="left"/>
        <w:outlineLvl w:val="0"/>
        <w:rPr>
          <w:rFonts w:ascii="黑体" w:hAnsi="黑体" w:eastAsia="黑体" w:cs="黑体"/>
          <w:szCs w:val="32"/>
        </w:rPr>
      </w:pPr>
      <w:r>
        <w:rPr>
          <w:rFonts w:hint="eastAsia" w:ascii="黑体" w:hAnsi="黑体" w:eastAsia="黑体" w:cs="黑体"/>
          <w:szCs w:val="32"/>
        </w:rPr>
        <w:t>十一、项目风险分析</w:t>
      </w:r>
    </w:p>
    <w:p w14:paraId="69CDF505">
      <w:pPr>
        <w:ind w:firstLine="624" w:firstLineChars="200"/>
        <w:jc w:val="left"/>
        <w:rPr>
          <w:rFonts w:cs="仿宋_GB2312"/>
          <w:szCs w:val="32"/>
        </w:rPr>
      </w:pPr>
      <w:r>
        <w:rPr>
          <w:rFonts w:hint="eastAsia" w:cs="仿宋_GB2312"/>
          <w:szCs w:val="32"/>
        </w:rPr>
        <w:t>包括项目的技术风险、市场风险、资金风险等评价情况，以及风险控制思路等。</w:t>
      </w:r>
    </w:p>
    <w:p w14:paraId="5FB56661">
      <w:pPr>
        <w:ind w:firstLine="624" w:firstLineChars="200"/>
        <w:jc w:val="left"/>
        <w:outlineLvl w:val="0"/>
        <w:rPr>
          <w:rFonts w:ascii="黑体" w:hAnsi="黑体" w:eastAsia="黑体" w:cs="黑体"/>
          <w:szCs w:val="32"/>
        </w:rPr>
      </w:pPr>
      <w:r>
        <w:rPr>
          <w:rFonts w:hint="eastAsia" w:ascii="黑体" w:hAnsi="黑体" w:eastAsia="黑体" w:cs="黑体"/>
          <w:szCs w:val="32"/>
        </w:rPr>
        <w:t>十二、其它需说明的问题</w:t>
      </w:r>
    </w:p>
    <w:p w14:paraId="41C06C5E">
      <w:pPr>
        <w:rPr>
          <w:rFonts w:ascii="黑体" w:hAnsi="黑体" w:eastAsia="黑体" w:cs="黑体"/>
          <w:szCs w:val="32"/>
        </w:rPr>
      </w:pPr>
      <w:r>
        <w:rPr>
          <w:rFonts w:hint="eastAsia" w:ascii="黑体" w:hAnsi="黑体" w:eastAsia="黑体" w:cs="黑体"/>
          <w:szCs w:val="32"/>
        </w:rPr>
        <w:br w:type="page"/>
      </w:r>
    </w:p>
    <w:p w14:paraId="6D68BE8C">
      <w:pPr>
        <w:shd w:val="clear" w:color="auto" w:fill="FFFFFF"/>
        <w:jc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14:paraId="6E6AB17D">
      <w:pPr>
        <w:jc w:val="center"/>
        <w:outlineLvl w:val="1"/>
        <w:rPr>
          <w:rFonts w:ascii="楷体_GB2312" w:hAnsi="楷体_GB2312" w:eastAsia="楷体_GB2312" w:cs="楷体_GB2312"/>
          <w:bCs/>
          <w:spacing w:val="-17"/>
          <w:kern w:val="0"/>
          <w:szCs w:val="32"/>
        </w:rPr>
      </w:pPr>
      <w:r>
        <w:rPr>
          <w:rFonts w:hint="eastAsia" w:ascii="楷体_GB2312" w:hAnsi="楷体_GB2312" w:eastAsia="楷体_GB2312" w:cs="楷体_GB2312"/>
          <w:bCs/>
          <w:color w:val="000000"/>
          <w:spacing w:val="-17"/>
          <w:kern w:val="0"/>
          <w:szCs w:val="32"/>
        </w:rPr>
        <w:t>（</w:t>
      </w:r>
      <w:r>
        <w:rPr>
          <w:rFonts w:hint="eastAsia" w:ascii="楷体_GB2312" w:hAnsi="楷体_GB2312" w:eastAsia="楷体_GB2312" w:cs="楷体_GB2312"/>
          <w:bCs/>
          <w:spacing w:val="-17"/>
          <w:kern w:val="0"/>
          <w:szCs w:val="32"/>
        </w:rPr>
        <w:t>新技术新产品示范应用推广扶持计划适用</w:t>
      </w:r>
      <w:r>
        <w:rPr>
          <w:rFonts w:hint="eastAsia" w:ascii="楷体_GB2312" w:hAnsi="楷体_GB2312" w:eastAsia="楷体_GB2312" w:cs="楷体_GB2312"/>
          <w:bCs/>
          <w:color w:val="000000"/>
          <w:spacing w:val="-17"/>
          <w:kern w:val="0"/>
          <w:szCs w:val="32"/>
        </w:rPr>
        <w:t>）</w:t>
      </w:r>
    </w:p>
    <w:p w14:paraId="03F58CFB">
      <w:pPr>
        <w:ind w:firstLine="624" w:firstLineChars="200"/>
        <w:jc w:val="left"/>
        <w:rPr>
          <w:rFonts w:ascii="黑体" w:hAnsi="黑体" w:eastAsia="黑体" w:cs="黑体"/>
          <w:szCs w:val="32"/>
        </w:rPr>
      </w:pPr>
    </w:p>
    <w:p w14:paraId="5748A18A">
      <w:pPr>
        <w:adjustRightInd/>
        <w:snapToGrid/>
        <w:ind w:firstLine="624" w:firstLineChars="200"/>
        <w:rPr>
          <w:rFonts w:ascii="黑体" w:hAnsi="黑体" w:eastAsia="黑体"/>
          <w:szCs w:val="32"/>
        </w:rPr>
      </w:pPr>
      <w:r>
        <w:rPr>
          <w:rFonts w:hint="eastAsia" w:ascii="黑体" w:hAnsi="黑体" w:eastAsia="黑体"/>
          <w:szCs w:val="32"/>
        </w:rPr>
        <w:t>一、项目摘要（</w:t>
      </w:r>
      <w:r>
        <w:rPr>
          <w:rFonts w:ascii="黑体" w:hAnsi="黑体" w:eastAsia="黑体"/>
          <w:szCs w:val="32"/>
        </w:rPr>
        <w:t>1500</w:t>
      </w:r>
      <w:r>
        <w:rPr>
          <w:rFonts w:hint="eastAsia" w:ascii="黑体" w:hAnsi="黑体" w:eastAsia="黑体"/>
          <w:szCs w:val="32"/>
        </w:rPr>
        <w:t>字以内）</w:t>
      </w:r>
    </w:p>
    <w:p w14:paraId="70F36A6C">
      <w:pPr>
        <w:ind w:firstLine="624" w:firstLineChars="200"/>
        <w:rPr>
          <w:rFonts w:hAnsi="Times New Roman"/>
          <w:color w:val="000000"/>
          <w:szCs w:val="32"/>
        </w:rPr>
      </w:pPr>
      <w:r>
        <w:rPr>
          <w:rFonts w:hint="eastAsia"/>
          <w:color w:val="000000"/>
          <w:szCs w:val="32"/>
        </w:rPr>
        <w:t>包括项目名称、项目单位概况、建设方案（建设内容、技术路线、投资规模、建设周期与建设地点）、技术基础、项目示范作用、项目总投资及资金来源，项目主要目标及指标、结论与建议</w:t>
      </w:r>
      <w:r>
        <w:rPr>
          <w:rFonts w:hint="eastAsia" w:hAnsi="Times New Roman"/>
          <w:color w:val="000000"/>
          <w:szCs w:val="32"/>
        </w:rPr>
        <w:t>。</w:t>
      </w:r>
    </w:p>
    <w:p w14:paraId="2A3DAAA1">
      <w:pPr>
        <w:adjustRightInd/>
        <w:snapToGrid/>
        <w:ind w:firstLine="624" w:firstLineChars="200"/>
        <w:rPr>
          <w:rFonts w:ascii="黑体" w:hAnsi="黑体" w:eastAsia="黑体"/>
          <w:szCs w:val="32"/>
        </w:rPr>
      </w:pPr>
      <w:r>
        <w:rPr>
          <w:rFonts w:hint="eastAsia" w:ascii="黑体" w:hAnsi="黑体" w:eastAsia="黑体"/>
          <w:szCs w:val="32"/>
        </w:rPr>
        <w:t>二、项目申报单位的基本情况</w:t>
      </w:r>
    </w:p>
    <w:p w14:paraId="5E7431D0">
      <w:pPr>
        <w:adjustRightInd/>
        <w:snapToGrid/>
        <w:ind w:firstLine="624" w:firstLineChars="200"/>
        <w:rPr>
          <w:rFonts w:cs="仿宋_GB2312"/>
          <w:szCs w:val="32"/>
        </w:rPr>
      </w:pPr>
      <w:r>
        <w:rPr>
          <w:rFonts w:hint="eastAsia" w:cs="仿宋_GB2312"/>
          <w:szCs w:val="32"/>
        </w:rPr>
        <w:t>包括项目法人所有制性质、主要股东与法人代表情况、组织管理架构、发展战略与规划、所处产业链环节与行业地位；主营业务、主要产品或服务及市场表现、近三年经营业绩（总资产、主营业务收入、利润总额、净利润、利税情况、研发投入、资产负债率等）；已获得的各项资质、认证及近年来主要（科研）成果、主要设备列表及原值等。成立时间不足三年的项目单位提供单位成立以来的相关概况。</w:t>
      </w:r>
    </w:p>
    <w:p w14:paraId="02E13396">
      <w:pPr>
        <w:adjustRightInd/>
        <w:snapToGrid/>
        <w:ind w:firstLine="624" w:firstLineChars="200"/>
        <w:rPr>
          <w:rFonts w:ascii="黑体" w:hAnsi="黑体" w:eastAsia="黑体"/>
          <w:szCs w:val="32"/>
        </w:rPr>
      </w:pPr>
      <w:r>
        <w:rPr>
          <w:rFonts w:hint="eastAsia" w:ascii="黑体" w:hAnsi="黑体" w:eastAsia="黑体"/>
          <w:szCs w:val="32"/>
        </w:rPr>
        <w:t>三、项目背景与意义</w:t>
      </w:r>
    </w:p>
    <w:p w14:paraId="436AD1C0">
      <w:pPr>
        <w:adjustRightInd/>
        <w:snapToGrid/>
        <w:ind w:firstLine="624" w:firstLineChars="200"/>
        <w:rPr>
          <w:rFonts w:cs="仿宋_GB2312"/>
          <w:szCs w:val="32"/>
        </w:rPr>
      </w:pPr>
      <w:r>
        <w:rPr>
          <w:rFonts w:hint="eastAsia" w:cs="仿宋_GB2312"/>
          <w:szCs w:val="32"/>
        </w:rPr>
        <w:t>包括国内外相关产业现状及趋势预测，所属产业链关键环节和难点，项目试点示范应用对产业发展、结构调整将产生的影响、作用和意义等。</w:t>
      </w:r>
    </w:p>
    <w:p w14:paraId="6C746085">
      <w:pPr>
        <w:adjustRightInd/>
        <w:snapToGrid/>
        <w:ind w:firstLine="624" w:firstLineChars="200"/>
        <w:rPr>
          <w:rFonts w:ascii="黑体" w:hAnsi="黑体" w:eastAsia="黑体"/>
          <w:szCs w:val="32"/>
        </w:rPr>
      </w:pPr>
      <w:r>
        <w:rPr>
          <w:rFonts w:hint="eastAsia" w:ascii="黑体" w:hAnsi="黑体" w:eastAsia="黑体"/>
          <w:szCs w:val="32"/>
        </w:rPr>
        <w:t>四、项目技术基础</w:t>
      </w:r>
    </w:p>
    <w:p w14:paraId="10EBFD33">
      <w:pPr>
        <w:ind w:firstLine="624" w:firstLineChars="200"/>
        <w:rPr>
          <w:rFonts w:ascii="Times New Roman" w:hAnsi="Times New Roman" w:eastAsia="宋体"/>
          <w:sz w:val="24"/>
        </w:rPr>
      </w:pPr>
      <w:r>
        <w:rPr>
          <w:rFonts w:hint="eastAsia" w:cs="仿宋_GB2312"/>
          <w:szCs w:val="32"/>
        </w:rPr>
        <w:t>项目成果来源及知识产权情况，已完成的研究开发工作及中试情况和鉴定年限，技术成熟度，技术或工艺特点以及与现有技术或工艺比较所具有的优势，该项技术的规模化应用对行业技术进步的重要意义和作用。</w:t>
      </w:r>
    </w:p>
    <w:p w14:paraId="7E81CCE1">
      <w:pPr>
        <w:adjustRightInd/>
        <w:snapToGrid/>
        <w:ind w:firstLine="624" w:firstLineChars="200"/>
        <w:rPr>
          <w:rFonts w:ascii="黑体" w:hAnsi="黑体" w:eastAsia="黑体"/>
          <w:szCs w:val="32"/>
        </w:rPr>
      </w:pPr>
      <w:r>
        <w:rPr>
          <w:rFonts w:hint="eastAsia" w:ascii="黑体" w:hAnsi="黑体" w:eastAsia="黑体"/>
          <w:szCs w:val="32"/>
        </w:rPr>
        <w:t>五、应用推广示范主要任务与目标</w:t>
      </w:r>
    </w:p>
    <w:p w14:paraId="7371E07C">
      <w:pPr>
        <w:shd w:val="clear" w:color="auto" w:fill="FFFFFF"/>
        <w:adjustRightInd/>
        <w:snapToGrid/>
        <w:ind w:firstLine="624" w:firstLineChars="200"/>
        <w:rPr>
          <w:rFonts w:hAnsi="Times New Roman"/>
          <w:color w:val="000000"/>
          <w:szCs w:val="32"/>
        </w:rPr>
      </w:pPr>
      <w:r>
        <w:rPr>
          <w:rFonts w:hint="eastAsia" w:hAnsi="Times New Roman"/>
          <w:color w:val="000000"/>
          <w:szCs w:val="32"/>
        </w:rPr>
        <w:t>包括项目发展战略与思路、主要示范内容与作用、拟突破的关键技术点、示范运营模式、总体目标、项目指标等。</w:t>
      </w:r>
    </w:p>
    <w:p w14:paraId="4A0D8FFA">
      <w:pPr>
        <w:shd w:val="clear" w:color="auto" w:fill="FFFFFF"/>
        <w:adjustRightInd/>
        <w:snapToGrid/>
        <w:ind w:firstLine="624" w:firstLineChars="200"/>
        <w:rPr>
          <w:rFonts w:hAnsi="Times New Roman"/>
          <w:color w:val="000000"/>
          <w:szCs w:val="32"/>
        </w:rPr>
      </w:pPr>
      <w:r>
        <w:rPr>
          <w:rFonts w:hint="eastAsia" w:hAnsi="Times New Roman"/>
          <w:color w:val="000000"/>
          <w:szCs w:val="32"/>
        </w:rPr>
        <w:t>项目指标分为约束性指标和预期性指标，其中约束性指标需针对项目验收环节提出清晰、可量化、可考核的具体指标，根据不同扶持类型可包括技术参数、产能产量、资格认定、人才培养、知识产权等；预期性指标主要指通过项目建设预计可带来的经济及社会效益，包括形成营收、利润、订单、产业带动作用等。</w:t>
      </w:r>
    </w:p>
    <w:p w14:paraId="0C9BD286">
      <w:pPr>
        <w:adjustRightInd/>
        <w:snapToGrid/>
        <w:ind w:firstLine="624" w:firstLineChars="200"/>
        <w:rPr>
          <w:rFonts w:ascii="黑体" w:hAnsi="黑体" w:eastAsia="黑体"/>
          <w:szCs w:val="32"/>
        </w:rPr>
      </w:pPr>
      <w:r>
        <w:rPr>
          <w:rFonts w:hint="eastAsia" w:ascii="黑体" w:hAnsi="黑体" w:eastAsia="黑体"/>
          <w:szCs w:val="32"/>
        </w:rPr>
        <w:t>六、项目建设方案与实施进度</w:t>
      </w:r>
    </w:p>
    <w:p w14:paraId="16CF6ACE">
      <w:pPr>
        <w:shd w:val="clear" w:color="auto" w:fill="FFFFFF"/>
        <w:adjustRightInd/>
        <w:snapToGrid/>
        <w:ind w:firstLine="624" w:firstLineChars="200"/>
        <w:rPr>
          <w:rFonts w:hAnsi="Times New Roman"/>
          <w:color w:val="000000"/>
          <w:szCs w:val="32"/>
        </w:rPr>
      </w:pPr>
      <w:r>
        <w:rPr>
          <w:rFonts w:hint="eastAsia" w:hAnsi="Times New Roman"/>
          <w:color w:val="000000"/>
          <w:szCs w:val="32"/>
        </w:rPr>
        <w:t>包括项目建设内容、建设地点与面积、团队配置方案（项目负责人及核心人员，均需提供资历简介）、技术方案与工艺路线、设备方案及主要指标、工程方案，项目建设管理方案，项目实施进度（实施周期和进度安排、每个周期主要任务和项目指标等）。</w:t>
      </w:r>
    </w:p>
    <w:p w14:paraId="635AE57D">
      <w:pPr>
        <w:adjustRightInd/>
        <w:snapToGrid/>
        <w:ind w:firstLine="624" w:firstLineChars="200"/>
        <w:rPr>
          <w:rFonts w:ascii="黑体" w:hAnsi="黑体" w:eastAsia="黑体"/>
          <w:szCs w:val="32"/>
        </w:rPr>
      </w:pPr>
      <w:r>
        <w:rPr>
          <w:rFonts w:hint="eastAsia" w:ascii="黑体" w:hAnsi="黑体" w:eastAsia="黑体"/>
          <w:szCs w:val="32"/>
        </w:rPr>
        <w:t>七、投资估算及资金筹措</w:t>
      </w:r>
    </w:p>
    <w:p w14:paraId="6888B8BF">
      <w:pPr>
        <w:shd w:val="clear" w:color="auto" w:fill="FFFFFF"/>
        <w:adjustRightInd/>
        <w:snapToGrid/>
        <w:ind w:firstLine="624" w:firstLineChars="200"/>
        <w:rPr>
          <w:rFonts w:hAnsi="Times New Roman"/>
          <w:color w:val="000000"/>
          <w:szCs w:val="32"/>
        </w:rPr>
      </w:pPr>
      <w:r>
        <w:rPr>
          <w:rFonts w:hint="eastAsia" w:hAnsi="Times New Roman"/>
          <w:color w:val="000000"/>
          <w:szCs w:val="32"/>
        </w:rPr>
        <w:t>包括项目总投资估算表、建设投资估算、分年投资计划表、项目资金筹措及落实情况和申请市政府补贴资金使用方案。</w:t>
      </w:r>
    </w:p>
    <w:p w14:paraId="4EAC501A">
      <w:pPr>
        <w:shd w:val="clear" w:color="auto" w:fill="FFFFFF"/>
        <w:adjustRightInd/>
        <w:snapToGrid/>
        <w:ind w:firstLine="624" w:firstLineChars="200"/>
        <w:rPr>
          <w:rFonts w:hAnsi="Times New Roman"/>
          <w:color w:val="000000"/>
          <w:szCs w:val="32"/>
        </w:rPr>
      </w:pPr>
      <w:r>
        <w:rPr>
          <w:rFonts w:hint="eastAsia" w:hAnsi="Times New Roman"/>
          <w:color w:val="000000"/>
          <w:szCs w:val="32"/>
        </w:rPr>
        <w:t>项目投资构成主要包括建设投资、研发费用和铺底流动资金，项目实际投资构成应符合对应的申报指南要求。其中：</w:t>
      </w:r>
    </w:p>
    <w:p w14:paraId="13F1164B">
      <w:pPr>
        <w:shd w:val="clear" w:color="auto" w:fill="FFFFFF"/>
        <w:adjustRightInd/>
        <w:snapToGrid/>
        <w:ind w:firstLine="624" w:firstLineChars="200"/>
        <w:rPr>
          <w:rFonts w:hAnsi="Times New Roman"/>
          <w:color w:val="000000"/>
          <w:szCs w:val="32"/>
        </w:rPr>
      </w:pPr>
      <w:r>
        <w:rPr>
          <w:rFonts w:hint="eastAsia" w:hAnsi="Times New Roman"/>
          <w:color w:val="000000"/>
          <w:szCs w:val="32"/>
        </w:rPr>
        <w:t>（一）</w:t>
      </w:r>
      <w:r>
        <w:rPr>
          <w:rFonts w:hint="eastAsia" w:cs="仿宋_GB2312"/>
          <w:szCs w:val="32"/>
        </w:rPr>
        <w:t>项目建设投资包括变压器的安装工程、场地改造和设备购置费用。</w:t>
      </w:r>
    </w:p>
    <w:p w14:paraId="3659F941">
      <w:pPr>
        <w:shd w:val="clear" w:color="auto" w:fill="FFFFFF"/>
        <w:adjustRightInd/>
        <w:snapToGrid/>
        <w:ind w:firstLine="624" w:firstLineChars="200"/>
        <w:rPr>
          <w:rFonts w:hAnsi="Times New Roman"/>
          <w:color w:val="000000"/>
          <w:szCs w:val="32"/>
        </w:rPr>
      </w:pPr>
      <w:r>
        <w:rPr>
          <w:rFonts w:hint="eastAsia" w:hAnsi="Times New Roman"/>
          <w:color w:val="000000"/>
          <w:szCs w:val="32"/>
        </w:rPr>
        <w:t>（二）研发费用包括人力资源费</w:t>
      </w:r>
      <w:r>
        <w:rPr>
          <w:rFonts w:hint="eastAsia" w:cs="仿宋_GB2312"/>
          <w:szCs w:val="32"/>
        </w:rPr>
        <w:t>用</w:t>
      </w:r>
      <w:r>
        <w:rPr>
          <w:rFonts w:hint="eastAsia" w:hAnsi="Times New Roman"/>
          <w:color w:val="000000"/>
          <w:szCs w:val="32"/>
        </w:rPr>
        <w:t>。</w:t>
      </w:r>
    </w:p>
    <w:p w14:paraId="403212ED">
      <w:pPr>
        <w:shd w:val="clear" w:color="auto" w:fill="FFFFFF"/>
        <w:adjustRightInd/>
        <w:snapToGrid/>
        <w:ind w:firstLine="624" w:firstLineChars="200"/>
        <w:rPr>
          <w:rFonts w:hAnsi="Times New Roman"/>
          <w:color w:val="000000"/>
          <w:szCs w:val="32"/>
        </w:rPr>
      </w:pPr>
      <w:r>
        <w:rPr>
          <w:rFonts w:hint="eastAsia" w:hAnsi="Times New Roman"/>
          <w:color w:val="000000"/>
          <w:szCs w:val="32"/>
        </w:rPr>
        <w:t>（三）铺底流动资金主要包括燃料动力费、生产原材料费、场地租赁费、基本预备费、项目执行期利息等。</w:t>
      </w:r>
    </w:p>
    <w:p w14:paraId="15144BDF">
      <w:pPr>
        <w:shd w:val="clear" w:color="auto" w:fill="FFFFFF"/>
        <w:adjustRightInd/>
        <w:snapToGrid/>
        <w:ind w:firstLine="624" w:firstLineChars="200"/>
        <w:rPr>
          <w:rFonts w:hAnsi="Times New Roman"/>
          <w:color w:val="000000"/>
          <w:szCs w:val="32"/>
        </w:rPr>
      </w:pPr>
      <w:r>
        <w:rPr>
          <w:rFonts w:hint="eastAsia" w:hAnsi="Times New Roman"/>
          <w:color w:val="000000"/>
          <w:szCs w:val="32"/>
        </w:rPr>
        <w:t>项目资金筹措方案中，自有资金（不包括银行贷款）不低于项目总投资的30%，且须提供银行出具的证明文件。资金使用方案需列出项目建设所需购置的主要设备、技术及软件等清单（设备种类、数量、参考单价、是否已购、是否采用财政直接补贴资金等）以及研发、土建、流动资金等。</w:t>
      </w:r>
    </w:p>
    <w:p w14:paraId="5D97DC34">
      <w:pPr>
        <w:adjustRightInd/>
        <w:snapToGrid/>
        <w:ind w:firstLine="624" w:firstLineChars="200"/>
        <w:rPr>
          <w:rFonts w:ascii="黑体" w:hAnsi="黑体" w:eastAsia="黑体"/>
          <w:szCs w:val="32"/>
        </w:rPr>
      </w:pPr>
      <w:r>
        <w:rPr>
          <w:rFonts w:hint="eastAsia" w:ascii="黑体" w:hAnsi="黑体" w:eastAsia="黑体"/>
          <w:szCs w:val="32"/>
        </w:rPr>
        <w:t>八、项目经济及社会效益分析</w:t>
      </w:r>
    </w:p>
    <w:p w14:paraId="4C71C5CD">
      <w:pPr>
        <w:shd w:val="clear" w:color="auto" w:fill="FFFFFF"/>
        <w:adjustRightInd/>
        <w:snapToGrid/>
        <w:ind w:firstLine="624" w:firstLineChars="200"/>
        <w:rPr>
          <w:rFonts w:hAnsi="Times New Roman"/>
          <w:color w:val="000000"/>
          <w:szCs w:val="32"/>
        </w:rPr>
      </w:pPr>
      <w:r>
        <w:rPr>
          <w:rFonts w:hint="eastAsia" w:hAnsi="Times New Roman"/>
          <w:color w:val="000000"/>
          <w:szCs w:val="32"/>
        </w:rPr>
        <w:t>项目建成后的运营方案、管理模式、经济和社会效益分析。</w:t>
      </w:r>
    </w:p>
    <w:p w14:paraId="6FBB9923">
      <w:pPr>
        <w:adjustRightInd/>
        <w:snapToGrid/>
        <w:ind w:firstLine="624" w:firstLineChars="200"/>
        <w:rPr>
          <w:rFonts w:ascii="黑体" w:hAnsi="黑体" w:eastAsia="黑体"/>
          <w:szCs w:val="32"/>
        </w:rPr>
      </w:pPr>
      <w:r>
        <w:rPr>
          <w:rFonts w:hint="eastAsia" w:ascii="黑体" w:hAnsi="黑体" w:eastAsia="黑体"/>
          <w:szCs w:val="32"/>
        </w:rPr>
        <w:t>九、节能及环境影响</w:t>
      </w:r>
    </w:p>
    <w:p w14:paraId="7EDC4195">
      <w:pPr>
        <w:shd w:val="clear" w:color="auto" w:fill="FFFFFF"/>
        <w:adjustRightInd/>
        <w:snapToGrid/>
        <w:ind w:firstLine="624" w:firstLineChars="200"/>
        <w:rPr>
          <w:rFonts w:hAnsi="Times New Roman"/>
          <w:color w:val="000000"/>
          <w:szCs w:val="32"/>
        </w:rPr>
      </w:pPr>
      <w:r>
        <w:rPr>
          <w:rFonts w:hint="eastAsia" w:hAnsi="Times New Roman"/>
          <w:color w:val="000000"/>
          <w:szCs w:val="32"/>
        </w:rPr>
        <w:t>包括节能及环境影响评价等，其中节能专篇章节需按照《固定资产投资项目节能审查办法》要求进行编写。</w:t>
      </w:r>
    </w:p>
    <w:p w14:paraId="0F1DB3A7">
      <w:pPr>
        <w:adjustRightInd/>
        <w:snapToGrid/>
        <w:ind w:firstLine="624" w:firstLineChars="200"/>
        <w:rPr>
          <w:rFonts w:ascii="黑体" w:hAnsi="黑体" w:eastAsia="黑体"/>
          <w:szCs w:val="32"/>
        </w:rPr>
      </w:pPr>
      <w:r>
        <w:rPr>
          <w:rFonts w:hint="eastAsia" w:ascii="黑体" w:hAnsi="黑体" w:eastAsia="黑体"/>
          <w:szCs w:val="32"/>
        </w:rPr>
        <w:t>十、项目风险分析</w:t>
      </w:r>
    </w:p>
    <w:p w14:paraId="41049B64">
      <w:pPr>
        <w:shd w:val="clear" w:color="auto" w:fill="FFFFFF"/>
        <w:adjustRightInd/>
        <w:snapToGrid/>
        <w:ind w:firstLine="624" w:firstLineChars="200"/>
        <w:rPr>
          <w:rFonts w:hAnsi="Times New Roman"/>
          <w:color w:val="000000"/>
          <w:szCs w:val="32"/>
        </w:rPr>
      </w:pPr>
      <w:r>
        <w:rPr>
          <w:rFonts w:hint="eastAsia" w:hAnsi="Times New Roman"/>
          <w:color w:val="000000"/>
          <w:szCs w:val="32"/>
        </w:rPr>
        <w:t>包括项目的技术风险、市场风险、资金风险、安全风险等评价情况，以及风险控制思路等。</w:t>
      </w:r>
    </w:p>
    <w:p w14:paraId="5C3A1073">
      <w:pPr>
        <w:adjustRightInd/>
        <w:snapToGrid/>
        <w:ind w:firstLine="624" w:firstLineChars="200"/>
        <w:rPr>
          <w:rFonts w:ascii="黑体" w:hAnsi="黑体" w:eastAsia="黑体"/>
          <w:szCs w:val="32"/>
        </w:rPr>
      </w:pPr>
      <w:r>
        <w:rPr>
          <w:rFonts w:hint="eastAsia" w:ascii="黑体" w:hAnsi="黑体" w:eastAsia="黑体"/>
          <w:szCs w:val="32"/>
        </w:rPr>
        <w:t>十一、其它需说明的问题</w:t>
      </w:r>
    </w:p>
    <w:p w14:paraId="670F47A9">
      <w:pPr>
        <w:wordWrap w:val="0"/>
        <w:adjustRightInd/>
        <w:snapToGrid/>
        <w:ind w:firstLine="624" w:firstLineChars="200"/>
        <w:rPr>
          <w:rFonts w:cs="仿宋_GB2312"/>
          <w:szCs w:val="32"/>
        </w:rPr>
      </w:pPr>
    </w:p>
    <w:p w14:paraId="49E41152">
      <w:pPr>
        <w:ind w:firstLine="624" w:firstLineChars="200"/>
        <w:jc w:val="left"/>
        <w:outlineLvl w:val="0"/>
        <w:rPr>
          <w:rFonts w:ascii="黑体" w:hAnsi="黑体" w:eastAsia="黑体" w:cs="黑体"/>
          <w:szCs w:val="32"/>
        </w:rPr>
      </w:pPr>
    </w:p>
    <w:p w14:paraId="7282B328">
      <w:pPr>
        <w:widowControl/>
        <w:adjustRightInd/>
        <w:snapToGrid/>
        <w:spacing w:line="240" w:lineRule="auto"/>
        <w:jc w:val="left"/>
        <w:rPr>
          <w:rFonts w:ascii="黑体" w:hAnsi="黑体" w:eastAsia="黑体" w:cs="黑体"/>
          <w:szCs w:val="32"/>
        </w:rPr>
      </w:pPr>
      <w:r>
        <w:rPr>
          <w:rFonts w:hint="eastAsia" w:ascii="黑体" w:hAnsi="黑体" w:eastAsia="黑体" w:cs="黑体"/>
          <w:szCs w:val="32"/>
        </w:rPr>
        <w:br w:type="page"/>
      </w:r>
    </w:p>
    <w:p w14:paraId="08B770CB">
      <w:pPr>
        <w:jc w:val="center"/>
        <w:outlineLvl w:val="0"/>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14:paraId="3309518C">
      <w:pPr>
        <w:jc w:val="center"/>
        <w:outlineLvl w:val="1"/>
        <w:rPr>
          <w:rFonts w:ascii="楷体_GB2312" w:hAnsi="楷体_GB2312" w:eastAsia="楷体_GB2312" w:cs="楷体_GB2312"/>
          <w:bCs/>
          <w:spacing w:val="-17"/>
          <w:kern w:val="0"/>
          <w:szCs w:val="32"/>
        </w:rPr>
      </w:pPr>
      <w:r>
        <w:rPr>
          <w:rFonts w:hint="eastAsia" w:ascii="楷体_GB2312" w:hAnsi="楷体_GB2312" w:eastAsia="楷体_GB2312" w:cs="楷体_GB2312"/>
          <w:bCs/>
          <w:color w:val="000000"/>
          <w:spacing w:val="-17"/>
          <w:kern w:val="0"/>
          <w:szCs w:val="32"/>
        </w:rPr>
        <w:t>（</w:t>
      </w:r>
      <w:r>
        <w:rPr>
          <w:rFonts w:hint="eastAsia" w:ascii="楷体_GB2312" w:hAnsi="楷体_GB2312" w:eastAsia="楷体_GB2312" w:cs="楷体_GB2312"/>
          <w:bCs/>
          <w:spacing w:val="-17"/>
          <w:kern w:val="0"/>
          <w:szCs w:val="32"/>
        </w:rPr>
        <w:t>产业化扶持计划适用</w:t>
      </w:r>
      <w:r>
        <w:rPr>
          <w:rFonts w:hint="eastAsia" w:ascii="楷体_GB2312" w:hAnsi="楷体_GB2312" w:eastAsia="楷体_GB2312" w:cs="楷体_GB2312"/>
          <w:bCs/>
          <w:color w:val="000000"/>
          <w:spacing w:val="-17"/>
          <w:kern w:val="0"/>
          <w:szCs w:val="32"/>
        </w:rPr>
        <w:t>）</w:t>
      </w:r>
    </w:p>
    <w:p w14:paraId="1B72D809">
      <w:pPr>
        <w:widowControl/>
        <w:adjustRightInd/>
        <w:snapToGrid/>
        <w:jc w:val="left"/>
        <w:rPr>
          <w:rFonts w:ascii="等线" w:hAnsi="等线" w:eastAsia="等线"/>
          <w:sz w:val="21"/>
        </w:rPr>
      </w:pPr>
    </w:p>
    <w:p w14:paraId="2FE958F1">
      <w:pPr>
        <w:adjustRightInd/>
        <w:snapToGrid/>
        <w:ind w:firstLine="624" w:firstLineChars="200"/>
        <w:rPr>
          <w:rFonts w:ascii="黑体" w:hAnsi="黑体" w:eastAsia="黑体"/>
          <w:szCs w:val="32"/>
        </w:rPr>
      </w:pPr>
      <w:r>
        <w:rPr>
          <w:rFonts w:hint="eastAsia" w:ascii="黑体" w:hAnsi="黑体" w:eastAsia="黑体"/>
          <w:szCs w:val="32"/>
        </w:rPr>
        <w:t>一、项目摘要（1500字以内）</w:t>
      </w:r>
    </w:p>
    <w:p w14:paraId="75E58A0E">
      <w:pPr>
        <w:ind w:firstLine="624" w:firstLineChars="200"/>
        <w:rPr>
          <w:rFonts w:cs="仿宋_GB2312"/>
          <w:szCs w:val="32"/>
        </w:rPr>
      </w:pPr>
      <w:r>
        <w:rPr>
          <w:rFonts w:hint="eastAsia" w:cs="仿宋_GB2312"/>
          <w:szCs w:val="32"/>
        </w:rPr>
        <w:t>包括项目名称、项目单位概况（含获得的资质及奖励），项目建设方案（建设内容、技术路线、投资规模、建设周期与建设地点），项目建设条件落实情况（已有技术基础，资金、设备、人员落实情况），项目拟达到的指标和实现的效益，结论与建议。</w:t>
      </w:r>
    </w:p>
    <w:p w14:paraId="5F90E17D">
      <w:pPr>
        <w:adjustRightInd/>
        <w:snapToGrid/>
        <w:ind w:firstLine="624" w:firstLineChars="200"/>
        <w:rPr>
          <w:rFonts w:ascii="黑体" w:hAnsi="黑体" w:eastAsia="黑体"/>
          <w:szCs w:val="32"/>
        </w:rPr>
      </w:pPr>
      <w:r>
        <w:rPr>
          <w:rFonts w:hint="eastAsia" w:ascii="黑体" w:hAnsi="黑体" w:eastAsia="黑体"/>
          <w:szCs w:val="32"/>
        </w:rPr>
        <w:t>二、项目单位基本情况</w:t>
      </w:r>
    </w:p>
    <w:p w14:paraId="36DBA82D">
      <w:pPr>
        <w:ind w:firstLine="624" w:firstLineChars="200"/>
        <w:jc w:val="left"/>
        <w:rPr>
          <w:rFonts w:cs="仿宋_GB2312"/>
          <w:szCs w:val="32"/>
        </w:rPr>
      </w:pPr>
      <w:r>
        <w:rPr>
          <w:rFonts w:hint="eastAsia" w:cs="仿宋_GB2312"/>
          <w:szCs w:val="32"/>
        </w:rPr>
        <w:t>包括项目法人所有制性质、主要股东与法人代表情况、组织管理架构、发展战略与规划、所处产业链环节与行业地位；主营业务、主要产品或服务及市场表现、近三年经营业绩（总资产、主营业务收入、利润总额、净利润、利税情况、研发投入、资产负债率等）；已获得的各项资质、认证及近年来主要（科研）成果、主要设备列表及原值等。成立时间不足三年的项目单位提供单位成立以来的相关概况。</w:t>
      </w:r>
    </w:p>
    <w:p w14:paraId="40B4DB4E">
      <w:pPr>
        <w:adjustRightInd/>
        <w:snapToGrid/>
        <w:ind w:firstLine="624" w:firstLineChars="200"/>
        <w:rPr>
          <w:rFonts w:ascii="黑体" w:hAnsi="黑体" w:eastAsia="黑体"/>
          <w:szCs w:val="32"/>
        </w:rPr>
      </w:pPr>
      <w:r>
        <w:rPr>
          <w:rFonts w:hint="eastAsia" w:ascii="黑体" w:hAnsi="黑体" w:eastAsia="黑体"/>
          <w:szCs w:val="32"/>
        </w:rPr>
        <w:t>三、项目建设必要性</w:t>
      </w:r>
    </w:p>
    <w:p w14:paraId="224E7862">
      <w:pPr>
        <w:ind w:firstLine="624" w:firstLineChars="200"/>
        <w:rPr>
          <w:rFonts w:cs="仿宋_GB2312"/>
          <w:szCs w:val="32"/>
        </w:rPr>
      </w:pPr>
      <w:r>
        <w:rPr>
          <w:rFonts w:hint="eastAsia" w:cs="仿宋_GB2312"/>
          <w:szCs w:val="32"/>
        </w:rPr>
        <w:t>（</w:t>
      </w:r>
      <w:r>
        <w:rPr>
          <w:rFonts w:hint="eastAsia"/>
        </w:rPr>
        <w:t>依据、背景与意义</w:t>
      </w:r>
      <w:r>
        <w:rPr>
          <w:rFonts w:hint="eastAsia" w:cs="仿宋_GB2312"/>
          <w:szCs w:val="32"/>
        </w:rPr>
        <w:t>）包括国内外产业发展现状及趋势、所属产业链关键环节和难点，项目建设对产业发展、结构调整将产生的影响、作用和意义等。</w:t>
      </w:r>
    </w:p>
    <w:p w14:paraId="440D3943">
      <w:pPr>
        <w:adjustRightInd/>
        <w:snapToGrid/>
        <w:ind w:firstLine="624" w:firstLineChars="200"/>
        <w:rPr>
          <w:rFonts w:ascii="黑体" w:hAnsi="黑体" w:eastAsia="黑体"/>
          <w:szCs w:val="32"/>
        </w:rPr>
      </w:pPr>
      <w:r>
        <w:rPr>
          <w:rFonts w:hint="eastAsia" w:ascii="黑体" w:hAnsi="黑体" w:eastAsia="黑体"/>
          <w:szCs w:val="32"/>
        </w:rPr>
        <w:t>四、技术发展与应用前景分析</w:t>
      </w:r>
    </w:p>
    <w:p w14:paraId="11E0D3B2">
      <w:pPr>
        <w:ind w:firstLine="624" w:firstLineChars="200"/>
        <w:rPr>
          <w:rFonts w:cs="仿宋_GB2312"/>
          <w:szCs w:val="32"/>
        </w:rPr>
      </w:pPr>
      <w:r>
        <w:rPr>
          <w:rFonts w:hint="eastAsia" w:cs="仿宋_GB2312"/>
          <w:szCs w:val="32"/>
        </w:rPr>
        <w:t>包括项目技术先进性与成熟度，主流技术路线对比，项目产品与国内外主要竞品对比，关键技术难点与突破点，产品未来市场需求及前景等。</w:t>
      </w:r>
    </w:p>
    <w:p w14:paraId="1B5DEC0D">
      <w:pPr>
        <w:adjustRightInd/>
        <w:snapToGrid/>
        <w:ind w:firstLine="624" w:firstLineChars="200"/>
        <w:rPr>
          <w:rFonts w:ascii="黑体" w:hAnsi="黑体" w:eastAsia="黑体"/>
          <w:szCs w:val="32"/>
        </w:rPr>
      </w:pPr>
      <w:r>
        <w:rPr>
          <w:rFonts w:hint="eastAsia" w:ascii="黑体" w:hAnsi="黑体" w:eastAsia="黑体"/>
          <w:szCs w:val="32"/>
        </w:rPr>
        <w:t>五、项目建设基础</w:t>
      </w:r>
    </w:p>
    <w:p w14:paraId="1E803AFD">
      <w:pPr>
        <w:ind w:firstLine="624" w:firstLineChars="200"/>
        <w:rPr>
          <w:rFonts w:ascii="黑体" w:hAnsi="黑体" w:eastAsia="黑体" w:cs="黑体"/>
          <w:szCs w:val="32"/>
        </w:rPr>
      </w:pPr>
      <w:r>
        <w:rPr>
          <w:rFonts w:hint="eastAsia" w:cs="仿宋_GB2312"/>
          <w:szCs w:val="32"/>
        </w:rPr>
        <w:t>包括项目单位技术水平优劣势，研发人员及知识产权情况，已完成的研究开发工作情况和鉴定年限，已完成投资情况等。</w:t>
      </w:r>
    </w:p>
    <w:p w14:paraId="5D407F5B">
      <w:pPr>
        <w:adjustRightInd/>
        <w:snapToGrid/>
        <w:ind w:firstLine="624" w:firstLineChars="200"/>
        <w:rPr>
          <w:rFonts w:ascii="黑体" w:hAnsi="黑体" w:eastAsia="黑体"/>
          <w:szCs w:val="32"/>
        </w:rPr>
      </w:pPr>
      <w:r>
        <w:rPr>
          <w:rFonts w:hint="eastAsia" w:ascii="黑体" w:hAnsi="黑体" w:eastAsia="黑体"/>
          <w:szCs w:val="32"/>
        </w:rPr>
        <w:t>六、项目建设任务与目标</w:t>
      </w:r>
    </w:p>
    <w:p w14:paraId="312ECEF5">
      <w:pPr>
        <w:ind w:firstLine="624" w:firstLineChars="200"/>
        <w:rPr>
          <w:rFonts w:cs="仿宋_GB2312"/>
          <w:szCs w:val="32"/>
        </w:rPr>
      </w:pPr>
      <w:r>
        <w:rPr>
          <w:rFonts w:hint="eastAsia" w:cs="仿宋_GB2312"/>
          <w:szCs w:val="32"/>
        </w:rPr>
        <w:t>包括项目总体发展战略与思路（主要方向、主要任务、拟突破的关键技术点、总体发展目标）、项目指标（技术、经济和社会效益指标）等。</w:t>
      </w:r>
    </w:p>
    <w:p w14:paraId="4A91F228">
      <w:pPr>
        <w:ind w:firstLine="624" w:firstLineChars="200"/>
        <w:rPr>
          <w:rFonts w:cs="仿宋_GB2312"/>
          <w:szCs w:val="32"/>
        </w:rPr>
      </w:pPr>
      <w:r>
        <w:rPr>
          <w:rFonts w:hint="eastAsia" w:cs="仿宋_GB2312"/>
          <w:szCs w:val="32"/>
        </w:rPr>
        <w:t>项目指标分为约束性指标和预期性指标，其中约束性指标需针对项目验收环节提出清晰、可量化、可考核的具体指标，包括但不限于产品技术参数、产能产量、知识产权等；预期性指标主要指通过项目建设预计可带来的经济及社会效益，包括形成营收、利润、订单、产业链带动作用等。</w:t>
      </w:r>
    </w:p>
    <w:p w14:paraId="032E3AEE">
      <w:pPr>
        <w:adjustRightInd/>
        <w:snapToGrid/>
        <w:ind w:firstLine="624" w:firstLineChars="200"/>
        <w:rPr>
          <w:rFonts w:ascii="黑体" w:hAnsi="黑体" w:eastAsia="黑体"/>
          <w:szCs w:val="32"/>
        </w:rPr>
      </w:pPr>
      <w:r>
        <w:rPr>
          <w:rFonts w:hint="eastAsia" w:ascii="黑体" w:hAnsi="黑体" w:eastAsia="黑体"/>
          <w:szCs w:val="32"/>
        </w:rPr>
        <w:t>七、项目建设方案</w:t>
      </w:r>
    </w:p>
    <w:p w14:paraId="23B6260E">
      <w:pPr>
        <w:ind w:firstLine="624" w:firstLineChars="200"/>
        <w:rPr>
          <w:rFonts w:cs="仿宋_GB2312"/>
          <w:szCs w:val="32"/>
        </w:rPr>
      </w:pPr>
      <w:r>
        <w:rPr>
          <w:rFonts w:hint="eastAsia" w:cs="仿宋_GB2312"/>
          <w:szCs w:val="32"/>
        </w:rPr>
        <w:t>包括项目建设内容、建设周期、建设地点与面积、团队配置方案（项目负责人及核心人员需提供资历简介）、技术方案、设备方案（分为已购、拟购）、工程方案，项目实施周期和进度安排，每个周期拟完成主要任务和拟达成项目指标，项目建成后的运营方案、管理模式等。</w:t>
      </w:r>
    </w:p>
    <w:p w14:paraId="6F924101">
      <w:pPr>
        <w:adjustRightInd/>
        <w:snapToGrid/>
        <w:ind w:firstLine="624" w:firstLineChars="200"/>
        <w:rPr>
          <w:rFonts w:ascii="黑体" w:hAnsi="黑体" w:eastAsia="黑体"/>
          <w:szCs w:val="32"/>
        </w:rPr>
      </w:pPr>
      <w:r>
        <w:rPr>
          <w:rFonts w:hint="eastAsia" w:ascii="黑体" w:hAnsi="黑体" w:eastAsia="黑体"/>
          <w:szCs w:val="32"/>
        </w:rPr>
        <w:t>八、投资估算及资金筹措</w:t>
      </w:r>
    </w:p>
    <w:p w14:paraId="52ADC123">
      <w:pPr>
        <w:ind w:firstLine="624" w:firstLineChars="200"/>
        <w:rPr>
          <w:rFonts w:cs="仿宋_GB2312"/>
          <w:color w:val="000000"/>
          <w:szCs w:val="32"/>
        </w:rPr>
      </w:pPr>
      <w:r>
        <w:rPr>
          <w:rFonts w:hint="eastAsia" w:cs="仿宋_GB2312"/>
          <w:color w:val="000000"/>
          <w:szCs w:val="32"/>
        </w:rPr>
        <w:t>包括项目总投资估算表、</w:t>
      </w:r>
      <w:r>
        <w:rPr>
          <w:rFonts w:hint="eastAsia" w:cs="仿宋_GB2312"/>
          <w:szCs w:val="32"/>
        </w:rPr>
        <w:t>建设投资估算、</w:t>
      </w:r>
      <w:r>
        <w:rPr>
          <w:rFonts w:hint="eastAsia" w:cs="仿宋_GB2312"/>
          <w:color w:val="000000"/>
          <w:szCs w:val="32"/>
        </w:rPr>
        <w:t>分年投资计划表、项目资金筹措及落实情况和申请</w:t>
      </w:r>
      <w:r>
        <w:rPr>
          <w:rFonts w:hint="eastAsia" w:cs="仿宋_GB2312"/>
          <w:szCs w:val="32"/>
        </w:rPr>
        <w:t>市政府补贴资金</w:t>
      </w:r>
      <w:r>
        <w:rPr>
          <w:rFonts w:hint="eastAsia" w:cs="仿宋_GB2312"/>
          <w:color w:val="000000"/>
          <w:szCs w:val="32"/>
        </w:rPr>
        <w:t>使用方案。</w:t>
      </w:r>
    </w:p>
    <w:p w14:paraId="48BA7962">
      <w:pPr>
        <w:overflowPunct w:val="0"/>
        <w:ind w:firstLine="624" w:firstLineChars="200"/>
        <w:rPr>
          <w:rFonts w:hAnsi="宋体" w:cs="宋体"/>
          <w:color w:val="000000"/>
          <w:kern w:val="0"/>
          <w:szCs w:val="32"/>
        </w:rPr>
      </w:pPr>
      <w:r>
        <w:rPr>
          <w:rFonts w:hint="eastAsia" w:hAnsi="宋体" w:cs="宋体"/>
          <w:color w:val="000000"/>
          <w:kern w:val="0"/>
          <w:szCs w:val="32"/>
        </w:rPr>
        <w:t>项目投资构成主要包括建设投资、研发费用和铺底流动资金，项目实际投资构成应符合对应的申报指南要求。其中：</w:t>
      </w:r>
    </w:p>
    <w:p w14:paraId="0A8F94A1">
      <w:pPr>
        <w:overflowPunct w:val="0"/>
        <w:ind w:firstLine="624" w:firstLineChars="200"/>
        <w:rPr>
          <w:rFonts w:hAnsi="宋体" w:cs="宋体"/>
          <w:color w:val="000000"/>
          <w:kern w:val="0"/>
          <w:szCs w:val="32"/>
        </w:rPr>
      </w:pPr>
      <w:r>
        <w:rPr>
          <w:rFonts w:hint="eastAsia" w:hAnsi="宋体" w:cs="宋体"/>
          <w:color w:val="000000"/>
          <w:kern w:val="0"/>
          <w:szCs w:val="32"/>
        </w:rPr>
        <w:t>（一）</w:t>
      </w:r>
      <w:ins w:id="8" w:author="金慧" w:date="2026-06-25T11:05:26Z">
        <w:r>
          <w:rPr>
            <w:rFonts w:hint="eastAsia" w:ascii="仿宋_GB2312" w:hAnsi="仿宋_GB2312" w:cs="仿宋_GB2312"/>
            <w:szCs w:val="32"/>
          </w:rPr>
          <w:t>建设投资主要包括建筑工程费、安装工程费、场地改造费、设备及工器具购置费（含购置必要的技术和软件、专用仪器设备定制、云服务器租赁、基站租赁及合同约定的其他建设投资费用）等。</w:t>
        </w:r>
      </w:ins>
      <w:del w:id="9" w:author="金慧" w:date="2026-06-25T11:05:26Z">
        <w:r>
          <w:rPr>
            <w:rFonts w:hint="eastAsia" w:hAnsi="宋体" w:cs="宋体"/>
            <w:color w:val="000000"/>
            <w:kern w:val="0"/>
            <w:szCs w:val="32"/>
          </w:rPr>
          <w:delText>建设投资主要包括建筑工程费、安装工程费、场地改造费、设备及工器具购置费（含购置必要的技术和软件、专用仪器设备定制、云服务器租赁、基站租赁及合同约定的其他建设投资费用）等。</w:delText>
        </w:r>
      </w:del>
    </w:p>
    <w:p w14:paraId="4F7F20B4">
      <w:pPr>
        <w:overflowPunct w:val="0"/>
        <w:ind w:firstLine="624" w:firstLineChars="200"/>
        <w:rPr>
          <w:rFonts w:hAnsi="宋体" w:cs="宋体"/>
          <w:color w:val="000000"/>
          <w:kern w:val="0"/>
          <w:szCs w:val="32"/>
        </w:rPr>
      </w:pPr>
      <w:r>
        <w:rPr>
          <w:rFonts w:hint="eastAsia" w:hAnsi="宋体" w:cs="宋体"/>
          <w:color w:val="000000"/>
          <w:kern w:val="0"/>
          <w:szCs w:val="32"/>
        </w:rPr>
        <w:t>（二）</w:t>
      </w:r>
      <w:ins w:id="10" w:author="金慧" w:date="2026-06-25T11:05:10Z">
        <w:r>
          <w:rPr>
            <w:rFonts w:hint="eastAsia" w:ascii="仿宋_GB2312" w:hAnsi="仿宋_GB2312" w:cs="仿宋_GB2312"/>
            <w:szCs w:val="32"/>
          </w:rPr>
          <w:t>研发费用包括自主研发费和委托开发费。其中，自主研发费主要包括科研材料及事务费（含材料费、测试化验加工费、出版/文献/信息传播/知识产权事务费、</w:t>
        </w:r>
      </w:ins>
      <w:ins w:id="11" w:author="金慧" w:date="2026-06-25T11:05:10Z">
        <w:r>
          <w:rPr>
            <w:rFonts w:hint="eastAsia" w:ascii="仿宋_GB2312" w:hAnsi="仿宋_GB2312" w:cs="仿宋_GB2312"/>
            <w:color w:val="000000"/>
            <w:szCs w:val="32"/>
            <w:lang w:bidi="ar"/>
          </w:rPr>
          <w:t>临床研究和试验费</w:t>
        </w:r>
      </w:ins>
      <w:ins w:id="12" w:author="金慧" w:date="2026-06-25T11:05:10Z">
        <w:r>
          <w:rPr>
            <w:rFonts w:hint="eastAsia" w:ascii="仿宋_GB2312" w:hAnsi="仿宋_GB2312" w:cs="仿宋_GB2312"/>
            <w:szCs w:val="32"/>
          </w:rPr>
          <w:t>）、人力资源费（含研发人员工资、劳务费、专家咨询费）、其他费用（含差旅费、会议费、国际合作与交流费、管理费等）。委托开发费主要是指项目单位购买研发外包服务所支付的费用。</w:t>
        </w:r>
      </w:ins>
      <w:del w:id="13" w:author="金慧" w:date="2026-06-25T11:05:10Z">
        <w:r>
          <w:rPr>
            <w:rFonts w:hint="eastAsia" w:hAnsi="宋体" w:cs="宋体"/>
            <w:color w:val="000000"/>
            <w:kern w:val="0"/>
            <w:szCs w:val="32"/>
          </w:rPr>
          <w:delText>研发费用包括自主研发费和委托开发费。其中，自主研发费主要包括科研材料及事务费（含材料费、测试化验加工费、出版/文献/信息传播/知识产权事务费）、人力资源费（含研发人员工资、劳务费、专家咨询费）、其他费用（含差旅费、会议费、国际合作与交流费、人员绩效、管理费等）。委托开发费主要是指项目单位购买研发外包服务所支付的费用。</w:delText>
        </w:r>
      </w:del>
    </w:p>
    <w:p w14:paraId="097A11CF">
      <w:pPr>
        <w:overflowPunct w:val="0"/>
        <w:ind w:firstLine="624" w:firstLineChars="200"/>
        <w:rPr>
          <w:rFonts w:hAnsi="宋体" w:cs="宋体"/>
          <w:color w:val="000000"/>
          <w:kern w:val="0"/>
          <w:szCs w:val="32"/>
        </w:rPr>
      </w:pPr>
      <w:r>
        <w:rPr>
          <w:rFonts w:hint="eastAsia" w:hAnsi="宋体" w:cs="宋体"/>
          <w:color w:val="000000"/>
          <w:kern w:val="0"/>
          <w:szCs w:val="32"/>
        </w:rPr>
        <w:t>（三）</w:t>
      </w:r>
      <w:ins w:id="14" w:author="金慧" w:date="2026-06-25T11:05:18Z">
        <w:r>
          <w:rPr>
            <w:rFonts w:hint="eastAsia" w:ascii="仿宋_GB2312" w:hAnsi="仿宋_GB2312" w:cs="仿宋_GB2312"/>
            <w:szCs w:val="32"/>
          </w:rPr>
          <w:t>铺底流动资金主要包括燃料动力费、生产原材料费、场地租赁费等。</w:t>
        </w:r>
      </w:ins>
      <w:del w:id="15" w:author="金慧" w:date="2026-06-25T11:05:18Z">
        <w:r>
          <w:rPr>
            <w:rFonts w:hint="eastAsia" w:hAnsi="宋体" w:cs="宋体"/>
            <w:color w:val="000000"/>
            <w:kern w:val="0"/>
            <w:szCs w:val="32"/>
          </w:rPr>
          <w:delText>铺底流动资金主要包括燃料动力费、生产原材料费、场地租赁费、基本预备费、项目执行期利息等。</w:delText>
        </w:r>
      </w:del>
    </w:p>
    <w:p w14:paraId="59829FCF">
      <w:pPr>
        <w:ind w:firstLine="624" w:firstLineChars="200"/>
        <w:rPr>
          <w:rFonts w:cs="仿宋_GB2312"/>
          <w:szCs w:val="32"/>
        </w:rPr>
      </w:pPr>
      <w:r>
        <w:rPr>
          <w:rFonts w:hint="eastAsia" w:cs="仿宋_GB2312"/>
          <w:szCs w:val="32"/>
        </w:rPr>
        <w:t>项目资金筹措方案中，自筹资金应覆盖项目总投资额，其中自有资金（不包括银行贷款）不低于项目总投资的30%，且须提供银行出具的证明文件。</w:t>
      </w:r>
    </w:p>
    <w:p w14:paraId="14BF5BCE">
      <w:pPr>
        <w:ind w:firstLine="624" w:firstLineChars="200"/>
        <w:rPr>
          <w:rFonts w:cs="仿宋_GB2312"/>
          <w:szCs w:val="32"/>
        </w:rPr>
      </w:pPr>
      <w:r>
        <w:rPr>
          <w:rFonts w:hint="eastAsia" w:cs="仿宋_GB2312"/>
          <w:szCs w:val="32"/>
        </w:rPr>
        <w:t>资金使用方案需列出项目建设所需购置的主要设备、技术及软件等清单（设备种类、数量、参考单价、是否已购、是否采用财政直接补贴资金等）以及研发、土建、流动资金等。</w:t>
      </w:r>
    </w:p>
    <w:p w14:paraId="5A8A2CE9">
      <w:pPr>
        <w:adjustRightInd/>
        <w:snapToGrid/>
        <w:ind w:firstLine="624" w:firstLineChars="200"/>
        <w:rPr>
          <w:rFonts w:ascii="黑体" w:hAnsi="黑体" w:eastAsia="黑体"/>
          <w:szCs w:val="32"/>
        </w:rPr>
      </w:pPr>
      <w:r>
        <w:rPr>
          <w:rFonts w:hint="eastAsia" w:ascii="黑体" w:hAnsi="黑体" w:eastAsia="黑体"/>
          <w:szCs w:val="32"/>
        </w:rPr>
        <w:t>九、节能及环境影响</w:t>
      </w:r>
    </w:p>
    <w:p w14:paraId="14CD7C62">
      <w:pPr>
        <w:ind w:firstLine="624" w:firstLineChars="200"/>
        <w:rPr>
          <w:rFonts w:ascii="Times New Roman" w:hAnsi="Times New Roman" w:eastAsia="宋体"/>
          <w:sz w:val="21"/>
        </w:rPr>
      </w:pPr>
      <w:r>
        <w:rPr>
          <w:rFonts w:hint="eastAsia" w:cs="仿宋_GB2312"/>
          <w:szCs w:val="32"/>
        </w:rPr>
        <w:t>包括节能及环境影响评价等，其中节能专篇章节需按照《</w:t>
      </w:r>
      <w:r>
        <w:fldChar w:fldCharType="begin"/>
      </w:r>
      <w:r>
        <w:instrText xml:space="preserve"> HYPERLINK "http://www.sdpc.gov.cn/zcfb/zcfbl/2010ling/W020100921572054070349.pdf" \t "_blank" </w:instrText>
      </w:r>
      <w:r>
        <w:fldChar w:fldCharType="separate"/>
      </w:r>
      <w:r>
        <w:rPr>
          <w:rFonts w:hint="eastAsia" w:cs="仿宋_GB2312"/>
          <w:szCs w:val="32"/>
        </w:rPr>
        <w:t>固定资产投资项目节能审查办法</w:t>
      </w:r>
      <w:r>
        <w:rPr>
          <w:rFonts w:hint="eastAsia" w:cs="仿宋_GB2312"/>
          <w:szCs w:val="32"/>
        </w:rPr>
        <w:fldChar w:fldCharType="end"/>
      </w:r>
      <w:r>
        <w:rPr>
          <w:rFonts w:hint="eastAsia" w:cs="仿宋_GB2312"/>
          <w:szCs w:val="32"/>
        </w:rPr>
        <w:t>》要求进行编写。</w:t>
      </w:r>
    </w:p>
    <w:p w14:paraId="3E9BC045">
      <w:pPr>
        <w:adjustRightInd/>
        <w:snapToGrid/>
        <w:ind w:firstLine="624" w:firstLineChars="200"/>
        <w:rPr>
          <w:rFonts w:ascii="黑体" w:hAnsi="黑体" w:eastAsia="黑体"/>
          <w:szCs w:val="32"/>
        </w:rPr>
      </w:pPr>
      <w:r>
        <w:rPr>
          <w:rFonts w:hint="eastAsia" w:ascii="黑体" w:hAnsi="黑体" w:eastAsia="黑体"/>
          <w:szCs w:val="32"/>
        </w:rPr>
        <w:t>十、项目风险分析</w:t>
      </w:r>
    </w:p>
    <w:p w14:paraId="2204C958">
      <w:pPr>
        <w:ind w:firstLine="624" w:firstLineChars="200"/>
        <w:rPr>
          <w:rFonts w:cs="仿宋_GB2312"/>
          <w:szCs w:val="32"/>
        </w:rPr>
      </w:pPr>
      <w:r>
        <w:rPr>
          <w:rFonts w:hint="eastAsia" w:cs="仿宋_GB2312"/>
          <w:szCs w:val="32"/>
        </w:rPr>
        <w:t>包括项目的技术风险、市场风险、资金风险等评价情况，以及风险控制思路等。</w:t>
      </w:r>
    </w:p>
    <w:p w14:paraId="71C2755C">
      <w:pPr>
        <w:widowControl/>
        <w:adjustRightInd/>
        <w:snapToGrid/>
        <w:spacing w:line="240" w:lineRule="auto"/>
        <w:ind w:firstLine="624" w:firstLineChars="200"/>
        <w:jc w:val="left"/>
        <w:rPr>
          <w:rFonts w:ascii="黑体" w:hAnsi="黑体" w:eastAsia="黑体" w:cs="黑体"/>
          <w:szCs w:val="32"/>
        </w:rPr>
      </w:pPr>
      <w:r>
        <w:rPr>
          <w:rFonts w:hint="eastAsia" w:ascii="黑体" w:hAnsi="黑体" w:eastAsia="黑体"/>
          <w:szCs w:val="32"/>
        </w:rPr>
        <w:t>十一、其它需说明的问题</w:t>
      </w:r>
      <w:r>
        <w:rPr>
          <w:rFonts w:hint="eastAsia" w:ascii="黑体" w:hAnsi="黑体" w:eastAsia="黑体" w:cs="黑体"/>
          <w:szCs w:val="32"/>
        </w:rPr>
        <w:br w:type="page"/>
      </w:r>
    </w:p>
    <w:p w14:paraId="1D51E61E">
      <w:pPr>
        <w:widowControl/>
        <w:adjustRightInd/>
        <w:snapToGrid/>
        <w:spacing w:line="240" w:lineRule="auto"/>
        <w:jc w:val="left"/>
        <w:rPr>
          <w:rFonts w:ascii="黑体" w:hAnsi="黑体" w:eastAsia="黑体" w:cs="黑体"/>
          <w:szCs w:val="32"/>
        </w:rPr>
      </w:pPr>
    </w:p>
    <w:p w14:paraId="0AB63C6F">
      <w:pPr>
        <w:shd w:val="clear" w:color="auto" w:fill="FFFFFF"/>
        <w:jc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14:paraId="39C1F9F6">
      <w:pPr>
        <w:ind w:firstLine="2184" w:firstLineChars="700"/>
        <w:outlineLvl w:val="0"/>
        <w:rPr>
          <w:rFonts w:ascii="方正楷体简体" w:hAnsi="方正楷体简体" w:eastAsia="方正楷体简体" w:cs="方正楷体简体"/>
          <w:szCs w:val="32"/>
        </w:rPr>
      </w:pPr>
      <w:r>
        <w:rPr>
          <w:rFonts w:hint="eastAsia" w:ascii="方正楷体简体" w:hAnsi="方正楷体简体" w:eastAsia="方正楷体简体" w:cs="方正楷体简体"/>
          <w:szCs w:val="32"/>
        </w:rPr>
        <w:t>（适用于展会论坛扶持计划）</w:t>
      </w:r>
    </w:p>
    <w:p w14:paraId="02AC8424">
      <w:pPr>
        <w:ind w:firstLine="645"/>
        <w:rPr>
          <w:color w:val="000000"/>
          <w:szCs w:val="32"/>
        </w:rPr>
      </w:pPr>
    </w:p>
    <w:p w14:paraId="00CDEA9C">
      <w:pPr>
        <w:ind w:firstLine="624" w:firstLineChars="200"/>
        <w:jc w:val="left"/>
        <w:outlineLvl w:val="0"/>
        <w:rPr>
          <w:rFonts w:ascii="黑体" w:hAnsi="黑体" w:eastAsia="黑体" w:cs="黑体"/>
          <w:szCs w:val="32"/>
        </w:rPr>
      </w:pPr>
      <w:r>
        <w:rPr>
          <w:rFonts w:hint="eastAsia" w:ascii="黑体" w:hAnsi="黑体" w:eastAsia="黑体" w:cs="黑体"/>
          <w:szCs w:val="32"/>
        </w:rPr>
        <w:t>一、项目摘要（</w:t>
      </w:r>
      <w:r>
        <w:rPr>
          <w:rFonts w:ascii="黑体" w:hAnsi="黑体" w:eastAsia="黑体" w:cs="黑体"/>
          <w:szCs w:val="32"/>
        </w:rPr>
        <w:t xml:space="preserve">4000字以内）  </w:t>
      </w:r>
    </w:p>
    <w:p w14:paraId="56EDAADC">
      <w:pPr>
        <w:ind w:firstLine="645"/>
        <w:rPr>
          <w:color w:val="000000"/>
          <w:szCs w:val="32"/>
        </w:rPr>
      </w:pPr>
      <w:r>
        <w:rPr>
          <w:rFonts w:hint="eastAsia"/>
          <w:color w:val="000000"/>
          <w:szCs w:val="32"/>
        </w:rPr>
        <w:t>项目名称、法人概况、项目背景、已有基础、举办项目主要内容、项目总支出及构成明细、申请政府补助资金用途等。</w:t>
      </w:r>
    </w:p>
    <w:p w14:paraId="068FB18D">
      <w:pPr>
        <w:ind w:firstLine="624" w:firstLineChars="200"/>
        <w:jc w:val="left"/>
        <w:outlineLvl w:val="0"/>
        <w:rPr>
          <w:rFonts w:ascii="黑体" w:hAnsi="黑体" w:eastAsia="黑体" w:cs="黑体"/>
          <w:szCs w:val="32"/>
        </w:rPr>
      </w:pPr>
      <w:r>
        <w:rPr>
          <w:rFonts w:hint="eastAsia" w:ascii="黑体" w:hAnsi="黑体" w:eastAsia="黑体" w:cs="黑体"/>
          <w:szCs w:val="32"/>
        </w:rPr>
        <w:t>二、项目背景和必要性</w:t>
      </w:r>
    </w:p>
    <w:p w14:paraId="0C31EBF5">
      <w:pPr>
        <w:ind w:firstLine="645"/>
        <w:rPr>
          <w:color w:val="000000"/>
          <w:szCs w:val="32"/>
        </w:rPr>
      </w:pPr>
      <w:r>
        <w:rPr>
          <w:rFonts w:hint="eastAsia"/>
          <w:color w:val="000000"/>
          <w:szCs w:val="32"/>
        </w:rPr>
        <w:t>国内外现状和发展趋势，对产业发展的作用与影响，产业关联度分析，市场分析。</w:t>
      </w:r>
    </w:p>
    <w:p w14:paraId="78FA29D4">
      <w:pPr>
        <w:ind w:firstLine="624" w:firstLineChars="200"/>
        <w:jc w:val="left"/>
        <w:outlineLvl w:val="0"/>
        <w:rPr>
          <w:rFonts w:ascii="黑体" w:hAnsi="黑体" w:eastAsia="黑体" w:cs="黑体"/>
          <w:szCs w:val="32"/>
        </w:rPr>
      </w:pPr>
      <w:r>
        <w:rPr>
          <w:rFonts w:hint="eastAsia" w:ascii="黑体" w:hAnsi="黑体" w:eastAsia="黑体" w:cs="黑体"/>
          <w:szCs w:val="32"/>
        </w:rPr>
        <w:t>三、项目单位的基本情况和财务状况</w:t>
      </w:r>
    </w:p>
    <w:p w14:paraId="3570B50B">
      <w:pPr>
        <w:ind w:firstLine="645"/>
        <w:rPr>
          <w:color w:val="000000"/>
          <w:szCs w:val="32"/>
        </w:rPr>
      </w:pPr>
      <w:r>
        <w:rPr>
          <w:rFonts w:hint="eastAsia"/>
          <w:color w:val="000000"/>
          <w:szCs w:val="32"/>
        </w:rPr>
        <w:t>所有制性质、主营业务、近三年来的销售收入、利润、税金、固定资产、资产负债率、银行信用等级、项目负责人基本情况及主要股东的概况，成立时间不足三年的项目承担单位提供单位成立以来的相关概况。</w:t>
      </w:r>
    </w:p>
    <w:p w14:paraId="759759BF">
      <w:pPr>
        <w:ind w:firstLine="624" w:firstLineChars="200"/>
        <w:jc w:val="left"/>
        <w:outlineLvl w:val="0"/>
        <w:rPr>
          <w:rFonts w:ascii="黑体" w:hAnsi="黑体" w:eastAsia="黑体" w:cs="黑体"/>
          <w:szCs w:val="32"/>
        </w:rPr>
      </w:pPr>
      <w:r>
        <w:rPr>
          <w:rFonts w:hint="eastAsia" w:ascii="黑体" w:hAnsi="黑体" w:eastAsia="黑体" w:cs="黑体"/>
          <w:szCs w:val="32"/>
        </w:rPr>
        <w:t>四、项目主要内容</w:t>
      </w:r>
    </w:p>
    <w:p w14:paraId="4F474DB4">
      <w:pPr>
        <w:ind w:firstLine="645"/>
        <w:rPr>
          <w:color w:val="000000"/>
          <w:szCs w:val="32"/>
        </w:rPr>
      </w:pPr>
      <w:r>
        <w:rPr>
          <w:rFonts w:hint="eastAsia"/>
          <w:color w:val="000000"/>
          <w:szCs w:val="32"/>
        </w:rPr>
        <w:t>项目举办情况、盈利模式、经济社会效益评价等。</w:t>
      </w:r>
    </w:p>
    <w:p w14:paraId="58982E2A">
      <w:pPr>
        <w:ind w:firstLine="624" w:firstLineChars="200"/>
        <w:jc w:val="left"/>
        <w:outlineLvl w:val="0"/>
        <w:rPr>
          <w:rFonts w:ascii="黑体" w:hAnsi="黑体" w:eastAsia="黑体" w:cs="黑体"/>
          <w:szCs w:val="32"/>
        </w:rPr>
      </w:pPr>
      <w:r>
        <w:rPr>
          <w:rFonts w:hint="eastAsia" w:ascii="黑体" w:hAnsi="黑体" w:eastAsia="黑体" w:cs="黑体"/>
          <w:szCs w:val="32"/>
        </w:rPr>
        <w:t>五、项目总支出及构成明细</w:t>
      </w:r>
    </w:p>
    <w:p w14:paraId="6ECA73AF">
      <w:pPr>
        <w:ind w:firstLine="645"/>
        <w:rPr>
          <w:color w:val="000000"/>
          <w:szCs w:val="32"/>
        </w:rPr>
      </w:pPr>
      <w:r>
        <w:rPr>
          <w:rFonts w:hint="eastAsia"/>
          <w:color w:val="000000"/>
          <w:szCs w:val="32"/>
        </w:rPr>
        <w:t>会议策划、设计和执行、媒体宣传、场地租赁和布置、物料设计和制作、嘉宾接待和会议筹备、会务服务、其他相关费用等等。</w:t>
      </w:r>
    </w:p>
    <w:p w14:paraId="3934CE11">
      <w:pPr>
        <w:widowControl/>
        <w:adjustRightInd/>
        <w:snapToGrid/>
        <w:jc w:val="left"/>
        <w:rPr>
          <w:rFonts w:ascii="方正楷体简体" w:hAnsi="方正楷体简体" w:eastAsia="方正楷体简体" w:cs="方正楷体简体"/>
          <w:szCs w:val="32"/>
        </w:rPr>
      </w:pPr>
    </w:p>
    <w:p w14:paraId="2B1D7874">
      <w:pPr>
        <w:jc w:val="left"/>
        <w:outlineLvl w:val="0"/>
        <w:rPr>
          <w:rFonts w:ascii="黑体" w:hAnsi="黑体" w:eastAsia="黑体" w:cs="黑体"/>
          <w:bCs/>
          <w:kern w:val="0"/>
          <w:szCs w:val="32"/>
        </w:rPr>
      </w:pPr>
      <w:r>
        <w:rPr>
          <w:rFonts w:hint="eastAsia" w:ascii="黑体" w:hAnsi="黑体" w:eastAsia="黑体" w:cs="黑体"/>
          <w:bCs/>
          <w:kern w:val="0"/>
          <w:szCs w:val="32"/>
        </w:rPr>
        <w:t>附件3-</w:t>
      </w:r>
      <w:r>
        <w:rPr>
          <w:rFonts w:ascii="黑体" w:hAnsi="黑体" w:eastAsia="黑体" w:cs="黑体"/>
          <w:bCs/>
          <w:kern w:val="0"/>
          <w:szCs w:val="32"/>
        </w:rPr>
        <w:t>2</w:t>
      </w:r>
    </w:p>
    <w:p w14:paraId="5FDDDE38">
      <w:pPr>
        <w:widowControl/>
        <w:adjustRightInd/>
        <w:snapToGrid/>
        <w:jc w:val="left"/>
        <w:rPr>
          <w:rFonts w:ascii="方正楷体简体" w:hAnsi="方正楷体简体" w:eastAsia="方正楷体简体" w:cs="方正楷体简体"/>
          <w:szCs w:val="32"/>
        </w:rPr>
      </w:pPr>
    </w:p>
    <w:p w14:paraId="0771107A">
      <w:pPr>
        <w:jc w:val="center"/>
        <w:rPr>
          <w:rFonts w:ascii="方正小标宋简体" w:hAnsi="方正小标宋简体" w:eastAsia="方正小标宋简体" w:cs="方正小标宋简体"/>
          <w:sz w:val="44"/>
          <w:szCs w:val="44"/>
        </w:rPr>
      </w:pPr>
    </w:p>
    <w:p w14:paraId="3C9F655B">
      <w:pPr>
        <w:jc w:val="center"/>
        <w:outlineLvl w:val="0"/>
        <w:rPr>
          <w:rFonts w:ascii="宋体" w:hAnsi="宋体" w:eastAsia="宋体" w:cs="宋体"/>
          <w:b/>
          <w:bCs/>
          <w:sz w:val="44"/>
          <w:szCs w:val="44"/>
        </w:rPr>
      </w:pPr>
      <w:r>
        <w:rPr>
          <w:rFonts w:hint="eastAsia" w:ascii="宋体" w:hAnsi="宋体" w:eastAsia="宋体" w:cs="宋体"/>
          <w:b/>
          <w:bCs/>
          <w:sz w:val="44"/>
          <w:szCs w:val="44"/>
        </w:rPr>
        <w:t>资金申请报告附件清单</w:t>
      </w:r>
    </w:p>
    <w:p w14:paraId="5B8E9295">
      <w:pPr>
        <w:shd w:val="clear" w:color="auto" w:fill="FFFFFF"/>
        <w:jc w:val="center"/>
        <w:rPr>
          <w:rFonts w:ascii="方正楷体简体" w:hAnsi="方正楷体简体" w:eastAsia="方正楷体简体" w:cs="方正楷体简体"/>
          <w:bCs/>
          <w:color w:val="000000"/>
          <w:kern w:val="0"/>
          <w:szCs w:val="32"/>
        </w:rPr>
      </w:pPr>
      <w:r>
        <w:rPr>
          <w:rFonts w:hint="eastAsia" w:ascii="方正楷体简体" w:hAnsi="方正楷体简体" w:eastAsia="方正楷体简体" w:cs="方正楷体简体"/>
          <w:bCs/>
          <w:color w:val="000000"/>
          <w:kern w:val="0"/>
          <w:szCs w:val="32"/>
        </w:rPr>
        <w:t>（适用于市级工程研究中心组建、市级公共技术服务平台组建</w:t>
      </w:r>
    </w:p>
    <w:p w14:paraId="2DFF9256">
      <w:pPr>
        <w:shd w:val="clear" w:color="auto" w:fill="FFFFFF"/>
        <w:jc w:val="center"/>
        <w:rPr>
          <w:rFonts w:ascii="方正楷体简体" w:hAnsi="方正楷体简体" w:eastAsia="方正楷体简体" w:cs="方正楷体简体"/>
          <w:bCs/>
          <w:color w:val="000000"/>
          <w:kern w:val="0"/>
          <w:szCs w:val="32"/>
        </w:rPr>
      </w:pPr>
      <w:r>
        <w:rPr>
          <w:rFonts w:hint="eastAsia" w:ascii="方正楷体简体" w:hAnsi="方正楷体简体" w:eastAsia="方正楷体简体" w:cs="方正楷体简体"/>
          <w:bCs/>
          <w:color w:val="000000"/>
          <w:kern w:val="0"/>
          <w:szCs w:val="32"/>
        </w:rPr>
        <w:t>扶持计划）</w:t>
      </w:r>
    </w:p>
    <w:p w14:paraId="6C913160">
      <w:pPr>
        <w:rPr>
          <w:rFonts w:ascii="Times New Roman" w:hAnsi="Times New Roman" w:eastAsia="宋体"/>
          <w:sz w:val="24"/>
        </w:rPr>
      </w:pPr>
    </w:p>
    <w:p w14:paraId="7083D4C0">
      <w:pPr>
        <w:ind w:firstLine="624" w:firstLineChars="200"/>
        <w:jc w:val="left"/>
        <w:rPr>
          <w:rFonts w:ascii="黑体" w:hAnsi="黑体" w:eastAsia="黑体" w:cs="黑体"/>
          <w:szCs w:val="32"/>
        </w:rPr>
      </w:pPr>
      <w:r>
        <w:rPr>
          <w:rFonts w:hint="eastAsia" w:ascii="黑体" w:hAnsi="黑体" w:eastAsia="黑体" w:cs="黑体"/>
          <w:szCs w:val="32"/>
        </w:rPr>
        <w:t>附件目录</w:t>
      </w:r>
    </w:p>
    <w:p w14:paraId="6E7A4E4B">
      <w:pPr>
        <w:ind w:firstLine="624" w:firstLineChars="200"/>
        <w:rPr>
          <w:rFonts w:cs="仿宋_GB2312"/>
          <w:szCs w:val="32"/>
        </w:rPr>
      </w:pPr>
      <w:r>
        <w:rPr>
          <w:rFonts w:hint="eastAsia" w:cs="仿宋_GB2312"/>
          <w:szCs w:val="32"/>
        </w:rPr>
        <w:t>1.项目基本情况说明（附件2-1）。</w:t>
      </w:r>
    </w:p>
    <w:p w14:paraId="7F157AC4">
      <w:pPr>
        <w:ind w:firstLine="624" w:firstLineChars="200"/>
        <w:rPr>
          <w:rFonts w:cs="仿宋_GB2312"/>
          <w:szCs w:val="32"/>
        </w:rPr>
      </w:pPr>
      <w:r>
        <w:rPr>
          <w:rFonts w:hint="eastAsia" w:cs="仿宋_GB2312"/>
          <w:szCs w:val="32"/>
        </w:rPr>
        <w:t>2.项目申报与建设管理承诺函、廉洁承诺书（附件2-2）。</w:t>
      </w:r>
    </w:p>
    <w:p w14:paraId="2CA2D774">
      <w:pPr>
        <w:ind w:firstLine="624" w:firstLineChars="200"/>
        <w:rPr>
          <w:rFonts w:cs="仿宋_GB2312"/>
          <w:szCs w:val="32"/>
        </w:rPr>
      </w:pPr>
      <w:r>
        <w:rPr>
          <w:rFonts w:hint="eastAsia" w:cs="仿宋_GB2312"/>
          <w:szCs w:val="32"/>
        </w:rPr>
        <w:t>3.项目单位法人注册文件、组织机构代码证。</w:t>
      </w:r>
    </w:p>
    <w:p w14:paraId="692A4576">
      <w:pPr>
        <w:adjustRightInd/>
        <w:snapToGrid/>
        <w:ind w:firstLine="624" w:firstLineChars="200"/>
        <w:rPr>
          <w:rFonts w:cs="仿宋_GB2312"/>
          <w:b/>
          <w:bCs/>
          <w:szCs w:val="32"/>
        </w:rPr>
      </w:pPr>
      <w:r>
        <w:rPr>
          <w:rFonts w:hint="eastAsia" w:cs="仿宋_GB2312"/>
          <w:szCs w:val="32"/>
        </w:rPr>
        <w:t>4.银行出具（自申报截止日期前三个月内）的自有资金存款证明文件（扫描件1份），银行出具的贷款承诺文件或已签订的贷款协议或合同（若有贷款）。</w:t>
      </w:r>
    </w:p>
    <w:p w14:paraId="707C4886">
      <w:pPr>
        <w:adjustRightInd/>
        <w:snapToGrid/>
        <w:ind w:firstLine="624" w:firstLineChars="200"/>
        <w:rPr>
          <w:rFonts w:cs="仿宋_GB2312"/>
          <w:b/>
          <w:bCs/>
          <w:szCs w:val="32"/>
        </w:rPr>
      </w:pPr>
      <w:r>
        <w:rPr>
          <w:rFonts w:hint="eastAsia" w:hAnsi="宋体" w:cs="仿宋_GB2312"/>
          <w:szCs w:val="32"/>
          <w:lang w:val="en-US" w:eastAsia="zh-CN"/>
        </w:rPr>
        <w:t>5</w:t>
      </w:r>
      <w:r>
        <w:rPr>
          <w:rFonts w:hint="eastAsia" w:hAnsi="宋体" w:cs="仿宋_GB2312"/>
          <w:szCs w:val="32"/>
        </w:rPr>
        <w:t>.项目单位近三年研发经费实际支出专项审计报告。若项目单位成立时间不足三年，需提供单位成立至今的研发经费实际支出专项审计报告。专项审计报告需在注册会计师行业统一监管平台备案。申请单位为事业单位的，可提供财务报表。</w:t>
      </w:r>
    </w:p>
    <w:p w14:paraId="2B736935">
      <w:pPr>
        <w:ind w:firstLine="624" w:firstLineChars="200"/>
        <w:rPr>
          <w:rFonts w:cs="仿宋_GB2312"/>
          <w:szCs w:val="32"/>
        </w:rPr>
      </w:pPr>
      <w:r>
        <w:rPr>
          <w:rFonts w:hint="eastAsia" w:cs="仿宋_GB2312"/>
          <w:szCs w:val="32"/>
          <w:lang w:val="en-US" w:eastAsia="zh-CN"/>
        </w:rPr>
        <w:t>6</w:t>
      </w:r>
      <w:r>
        <w:rPr>
          <w:rFonts w:hint="eastAsia" w:cs="仿宋_GB2312"/>
          <w:szCs w:val="32"/>
        </w:rPr>
        <w:t>.项目相关的技术先进性证明及奖励文件，包括产学研合作或科技成果转化典型案例、查新报告、软件著作权、发明专利、产品检测报告等（如无法提供需提交情况说明）。</w:t>
      </w:r>
    </w:p>
    <w:p w14:paraId="6301E618">
      <w:pPr>
        <w:ind w:firstLine="624" w:firstLineChars="200"/>
        <w:rPr>
          <w:rFonts w:cs="仿宋_GB2312"/>
          <w:szCs w:val="32"/>
        </w:rPr>
      </w:pPr>
      <w:r>
        <w:rPr>
          <w:rFonts w:hint="eastAsia" w:cs="仿宋_GB2312"/>
          <w:szCs w:val="32"/>
          <w:lang w:val="en-US" w:eastAsia="zh-CN"/>
        </w:rPr>
        <w:t>7</w:t>
      </w:r>
      <w:r>
        <w:rPr>
          <w:rFonts w:hint="eastAsia" w:cs="仿宋_GB2312"/>
          <w:szCs w:val="32"/>
        </w:rPr>
        <w:t>.申报项目团队成员清单（需标明专职研发人员）及相关证明材料，包括学历学位证明或职称证书（二选一）、社保缴纳证明，团队成员清单中所列人员需全部提供等。</w:t>
      </w:r>
    </w:p>
    <w:p w14:paraId="3C32BCCF">
      <w:pPr>
        <w:ind w:firstLine="624" w:firstLineChars="200"/>
        <w:jc w:val="left"/>
        <w:rPr>
          <w:rFonts w:cs="仿宋_GB2312"/>
          <w:szCs w:val="32"/>
        </w:rPr>
      </w:pPr>
      <w:r>
        <w:rPr>
          <w:rFonts w:hint="eastAsia" w:cs="仿宋_GB2312"/>
          <w:szCs w:val="32"/>
          <w:lang w:val="en-US" w:eastAsia="zh-CN"/>
        </w:rPr>
        <w:t>8</w:t>
      </w:r>
      <w:r>
        <w:rPr>
          <w:rFonts w:hint="eastAsia" w:cs="仿宋_GB2312"/>
          <w:szCs w:val="32"/>
        </w:rPr>
        <w:t>.项目用地规划许可文件及土地使用权属证明，租赁场地的请提供租赁证明，土地权属证明文件的所有人或租赁合同的承租方应与项目单位一致。</w:t>
      </w:r>
    </w:p>
    <w:p w14:paraId="50885DEF">
      <w:pPr>
        <w:wordWrap w:val="0"/>
        <w:adjustRightInd/>
        <w:snapToGrid/>
        <w:ind w:firstLine="624" w:firstLineChars="200"/>
        <w:rPr>
          <w:rFonts w:cs="仿宋_GB2312"/>
          <w:szCs w:val="32"/>
        </w:rPr>
      </w:pPr>
      <w:r>
        <w:rPr>
          <w:rFonts w:hint="eastAsia" w:cs="仿宋_GB2312"/>
          <w:szCs w:val="32"/>
          <w:lang w:val="en-US" w:eastAsia="zh-CN"/>
        </w:rPr>
        <w:t>9</w:t>
      </w:r>
      <w:r>
        <w:rPr>
          <w:rFonts w:hint="eastAsia" w:cs="仿宋_GB2312"/>
          <w:szCs w:val="32"/>
        </w:rPr>
        <w:t>.涉及环境影响、节能审查的，应分别提供生态环境部门出具的环境影响评价文件的批复文件、发展改革部门出具的固定资产投资项目节能审查意见。环境影响评价、节能审查文件项目名称须与申报项目名称一致。如项目不属于环境影响、节能审查范围的，项目单位须出具不影响环境、不涉及节能审查的承诺函。环评目录可前往我市生态环境部门网站查询（https://meeb.sz.gov.cn/xxgk/qt/hbyw/hjyxpj/content/post_8389508.html，适用于未完成区域空间生态环境评价区域；https://meeb.sz.gov.cn/xxgk/qt/hbyw/hjyxpj/content/post_9561232.html，适用于已完成区域空间生态环境评价区域）。节能审查详询各区发展改革部门。</w:t>
      </w:r>
    </w:p>
    <w:p w14:paraId="7A0C3C95">
      <w:pPr>
        <w:rPr>
          <w:rFonts w:cs="仿宋_GB2312"/>
          <w:szCs w:val="32"/>
        </w:rPr>
      </w:pPr>
      <w:r>
        <w:rPr>
          <w:rFonts w:hint="eastAsia" w:cs="仿宋_GB2312"/>
          <w:szCs w:val="32"/>
        </w:rPr>
        <w:br w:type="page"/>
      </w:r>
    </w:p>
    <w:p w14:paraId="39731DC8">
      <w:pPr>
        <w:jc w:val="center"/>
        <w:outlineLvl w:val="0"/>
        <w:rPr>
          <w:rFonts w:ascii="宋体" w:hAnsi="宋体" w:eastAsia="宋体" w:cs="宋体"/>
          <w:b/>
          <w:bCs/>
          <w:sz w:val="44"/>
          <w:szCs w:val="44"/>
        </w:rPr>
      </w:pPr>
      <w:r>
        <w:rPr>
          <w:rFonts w:hint="eastAsia" w:ascii="方正小标宋简体" w:hAnsi="方正小标宋简体" w:eastAsia="方正小标宋简体" w:cs="方正小标宋简体"/>
          <w:sz w:val="44"/>
          <w:szCs w:val="44"/>
        </w:rPr>
        <w:t>资金申请报告附件清单</w:t>
      </w:r>
    </w:p>
    <w:p w14:paraId="1946E355">
      <w:pPr>
        <w:jc w:val="center"/>
        <w:rPr>
          <w:rFonts w:ascii="Times New Roman" w:hAnsi="Times New Roman" w:eastAsia="楷体_GB2312"/>
          <w:sz w:val="24"/>
        </w:rPr>
      </w:pPr>
      <w:r>
        <w:rPr>
          <w:rFonts w:hint="eastAsia" w:ascii="方正楷体简体" w:hAnsi="方正楷体简体" w:eastAsia="方正楷体简体" w:cs="方正楷体简体"/>
          <w:bCs/>
          <w:color w:val="000000"/>
          <w:kern w:val="0"/>
          <w:szCs w:val="32"/>
        </w:rPr>
        <w:t>（适用于</w:t>
      </w:r>
      <w:r>
        <w:rPr>
          <w:rFonts w:hint="eastAsia" w:ascii="楷体_GB2312" w:hAnsi="楷体_GB2312" w:eastAsia="楷体_GB2312" w:cs="楷体_GB2312"/>
          <w:bCs/>
          <w:spacing w:val="-17"/>
          <w:kern w:val="0"/>
          <w:szCs w:val="32"/>
        </w:rPr>
        <w:t>新技术新产品示范应用推广、产业化扶持计划）</w:t>
      </w:r>
    </w:p>
    <w:p w14:paraId="2C654F68">
      <w:pPr>
        <w:ind w:firstLine="624" w:firstLineChars="200"/>
        <w:jc w:val="left"/>
        <w:rPr>
          <w:rFonts w:ascii="黑体" w:hAnsi="黑体" w:eastAsia="黑体" w:cs="黑体"/>
          <w:szCs w:val="32"/>
        </w:rPr>
      </w:pPr>
    </w:p>
    <w:p w14:paraId="68B36428">
      <w:pPr>
        <w:ind w:firstLine="624" w:firstLineChars="200"/>
        <w:jc w:val="left"/>
        <w:rPr>
          <w:rFonts w:ascii="黑体" w:hAnsi="黑体" w:eastAsia="黑体" w:cs="黑体"/>
          <w:szCs w:val="32"/>
        </w:rPr>
      </w:pPr>
      <w:r>
        <w:rPr>
          <w:rFonts w:hint="eastAsia" w:ascii="黑体" w:hAnsi="黑体" w:eastAsia="黑体" w:cs="黑体"/>
          <w:szCs w:val="32"/>
        </w:rPr>
        <w:t>附件目录</w:t>
      </w:r>
    </w:p>
    <w:p w14:paraId="5665F431">
      <w:pPr>
        <w:ind w:firstLine="624" w:firstLineChars="200"/>
        <w:jc w:val="left"/>
        <w:rPr>
          <w:rFonts w:cs="仿宋_GB2312"/>
          <w:szCs w:val="32"/>
        </w:rPr>
      </w:pPr>
      <w:r>
        <w:rPr>
          <w:rFonts w:hint="eastAsia" w:cs="仿宋_GB2312"/>
          <w:szCs w:val="32"/>
        </w:rPr>
        <w:t>1.项目基本情况说明（附件3-2-1）。</w:t>
      </w:r>
    </w:p>
    <w:p w14:paraId="28790E17">
      <w:pPr>
        <w:ind w:firstLine="624" w:firstLineChars="200"/>
        <w:jc w:val="left"/>
        <w:rPr>
          <w:rFonts w:cs="仿宋_GB2312"/>
          <w:b/>
          <w:bCs/>
          <w:szCs w:val="32"/>
        </w:rPr>
      </w:pPr>
      <w:r>
        <w:rPr>
          <w:rFonts w:hint="eastAsia" w:cs="仿宋_GB2312"/>
          <w:szCs w:val="32"/>
        </w:rPr>
        <w:t>2.项目申报与建设管理承诺函和财政支持发展专项资金使用（资助）廉洁承诺书（附件3-2-2）。</w:t>
      </w:r>
    </w:p>
    <w:p w14:paraId="2E5C967C">
      <w:pPr>
        <w:ind w:firstLine="624" w:firstLineChars="200"/>
        <w:jc w:val="left"/>
        <w:rPr>
          <w:rFonts w:cs="仿宋_GB2312"/>
          <w:szCs w:val="32"/>
        </w:rPr>
      </w:pPr>
      <w:r>
        <w:rPr>
          <w:rFonts w:hint="eastAsia" w:cs="仿宋_GB2312"/>
          <w:szCs w:val="32"/>
        </w:rPr>
        <w:t>3.项目单位法人注册文件、组织机构代码证。</w:t>
      </w:r>
    </w:p>
    <w:p w14:paraId="2D826CEC">
      <w:pPr>
        <w:ind w:firstLine="624" w:firstLineChars="200"/>
        <w:jc w:val="left"/>
        <w:rPr>
          <w:rFonts w:cs="仿宋_GB2312"/>
          <w:b/>
          <w:bCs/>
          <w:szCs w:val="32"/>
        </w:rPr>
      </w:pPr>
      <w:r>
        <w:rPr>
          <w:rFonts w:hint="eastAsia" w:cs="仿宋_GB2312"/>
          <w:szCs w:val="32"/>
        </w:rPr>
        <w:t>4.银行出具（自申报截止日期前三个月内）的自有资金存款证明文件（扫描件1份），银行出具的贷款承诺文件或已签订的贷款协议或合同（若有贷款）。</w:t>
      </w:r>
    </w:p>
    <w:p w14:paraId="1647FD99">
      <w:pPr>
        <w:ind w:firstLine="624" w:firstLineChars="200"/>
        <w:jc w:val="left"/>
        <w:rPr>
          <w:rFonts w:cs="仿宋_GB2312"/>
          <w:szCs w:val="32"/>
        </w:rPr>
      </w:pPr>
      <w:r>
        <w:rPr>
          <w:rFonts w:hint="eastAsia" w:cs="仿宋_GB2312"/>
          <w:szCs w:val="32"/>
          <w:lang w:val="en-US" w:eastAsia="zh-CN"/>
        </w:rPr>
        <w:t>5</w:t>
      </w:r>
      <w:r>
        <w:rPr>
          <w:rFonts w:hint="eastAsia" w:cs="仿宋_GB2312"/>
          <w:szCs w:val="32"/>
        </w:rPr>
        <w:t>.项目技术先进性证明及奖励文件，包括产学研合作或科技成果转化典型案例、查新报告、软件著作权、发明专利、产品检测报告等（如无法提供需提交情况说明）。</w:t>
      </w:r>
    </w:p>
    <w:p w14:paraId="0D5BD23B">
      <w:pPr>
        <w:ind w:firstLine="624" w:firstLineChars="200"/>
        <w:jc w:val="left"/>
        <w:rPr>
          <w:rFonts w:cs="仿宋_GB2312"/>
          <w:szCs w:val="32"/>
        </w:rPr>
      </w:pPr>
      <w:r>
        <w:rPr>
          <w:rFonts w:hint="eastAsia" w:cs="仿宋_GB2312"/>
          <w:szCs w:val="32"/>
          <w:lang w:val="en-US" w:eastAsia="zh-CN"/>
        </w:rPr>
        <w:t>6</w:t>
      </w:r>
      <w:r>
        <w:rPr>
          <w:rFonts w:hint="eastAsia" w:cs="仿宋_GB2312"/>
          <w:szCs w:val="32"/>
        </w:rPr>
        <w:t>.申报项目团队成员清单（需标明专职研发人员）及相关证明材料，包括学历学位证明或职称证书（二选一）、社保缴纳证明等，团队成员清单中所列人员需全部提供。</w:t>
      </w:r>
    </w:p>
    <w:p w14:paraId="12D9A97D">
      <w:pPr>
        <w:ind w:firstLine="624" w:firstLineChars="200"/>
        <w:jc w:val="left"/>
        <w:rPr>
          <w:rFonts w:cs="仿宋_GB2312"/>
          <w:szCs w:val="32"/>
        </w:rPr>
      </w:pPr>
      <w:r>
        <w:rPr>
          <w:rFonts w:hint="eastAsia" w:cs="仿宋_GB2312"/>
          <w:szCs w:val="32"/>
          <w:lang w:val="en-US" w:eastAsia="zh-CN"/>
        </w:rPr>
        <w:t>7</w:t>
      </w:r>
      <w:r>
        <w:rPr>
          <w:rFonts w:hint="eastAsia" w:cs="仿宋_GB2312"/>
          <w:szCs w:val="32"/>
        </w:rPr>
        <w:t>.项目用地规划许可文件及土地使用权属证明，租赁场地的请提供租赁证明，土地权属证明文件的所有人或租赁合同的承租方应与申报单位一致。</w:t>
      </w:r>
    </w:p>
    <w:p w14:paraId="66681479">
      <w:pPr>
        <w:adjustRightInd/>
        <w:snapToGrid/>
        <w:ind w:firstLine="624" w:firstLineChars="200"/>
        <w:rPr>
          <w:rFonts w:cs="仿宋_GB2312"/>
          <w:szCs w:val="32"/>
        </w:rPr>
      </w:pPr>
      <w:r>
        <w:rPr>
          <w:rFonts w:hint="eastAsia" w:cs="仿宋_GB2312"/>
          <w:szCs w:val="32"/>
          <w:lang w:val="en-US" w:eastAsia="zh-CN"/>
        </w:rPr>
        <w:t>8</w:t>
      </w:r>
      <w:r>
        <w:rPr>
          <w:rFonts w:hint="eastAsia" w:cs="仿宋_GB2312"/>
          <w:szCs w:val="32"/>
        </w:rPr>
        <w:t>.涉及环境影响、节能审查的，应分别提供生态环境部门出具的环境影响评价文件的批复文件、发展改革部门出具的固定资产投资项目节能审查意见。环境影响评价、节能审查文件项目名称须与申报项目名称一致。如项目不属于环境影响、节能审查范围的，项目单位须出具不影响环境、不涉及节能审查的承诺函。环评目录可前往我市生态环境部门网站查询（https://meeb.sz.gov.cn/xxgk/qt/hbyw/hjyxpj/content/post_8389508.html，适用于未完成区域空间生态环境评价区域；https://meeb.sz.gov.cn/xxgk/qt/hbyw/hjyxpj/content/post_9561232.html，适用于已完成区域空间生态环境评价区域）。节能审查详询各区发展改革部门。</w:t>
      </w:r>
    </w:p>
    <w:p w14:paraId="6C3A4FED">
      <w:pPr>
        <w:rPr>
          <w:rFonts w:cs="仿宋_GB2312"/>
          <w:szCs w:val="32"/>
        </w:rPr>
      </w:pPr>
      <w:r>
        <w:rPr>
          <w:rFonts w:hint="eastAsia" w:cs="仿宋_GB2312"/>
          <w:szCs w:val="32"/>
        </w:rPr>
        <w:br w:type="page"/>
      </w:r>
    </w:p>
    <w:p w14:paraId="69235543">
      <w:pPr>
        <w:jc w:val="center"/>
        <w:rPr>
          <w:rFonts w:ascii="宋体" w:hAnsi="宋体" w:eastAsia="宋体" w:cs="宋体"/>
          <w:b/>
          <w:bCs/>
          <w:sz w:val="44"/>
          <w:szCs w:val="44"/>
        </w:rPr>
      </w:pPr>
    </w:p>
    <w:p w14:paraId="603719AF">
      <w:pPr>
        <w:jc w:val="center"/>
        <w:rPr>
          <w:rFonts w:ascii="方正楷体简体" w:hAnsi="方正楷体简体" w:eastAsia="方正楷体简体" w:cs="方正楷体简体"/>
          <w:szCs w:val="32"/>
        </w:rPr>
      </w:pPr>
      <w:r>
        <w:rPr>
          <w:rFonts w:hint="eastAsia" w:ascii="宋体" w:hAnsi="宋体" w:eastAsia="宋体" w:cs="宋体"/>
          <w:b/>
          <w:bCs/>
          <w:sz w:val="44"/>
          <w:szCs w:val="44"/>
        </w:rPr>
        <w:t>资金申请报告附件清单</w:t>
      </w:r>
    </w:p>
    <w:p w14:paraId="568A7633">
      <w:pPr>
        <w:ind w:firstLine="2184" w:firstLineChars="700"/>
        <w:outlineLvl w:val="0"/>
        <w:rPr>
          <w:rFonts w:ascii="方正楷体简体" w:hAnsi="方正楷体简体" w:eastAsia="方正楷体简体" w:cs="方正楷体简体"/>
          <w:szCs w:val="32"/>
        </w:rPr>
      </w:pPr>
      <w:r>
        <w:rPr>
          <w:rFonts w:hint="eastAsia" w:ascii="方正楷体简体" w:hAnsi="方正楷体简体" w:eastAsia="方正楷体简体" w:cs="方正楷体简体"/>
          <w:szCs w:val="32"/>
        </w:rPr>
        <w:t>（适用于展会论坛扶持计划）</w:t>
      </w:r>
    </w:p>
    <w:p w14:paraId="3BA5D7EE">
      <w:pPr>
        <w:ind w:firstLine="645"/>
        <w:rPr>
          <w:rFonts w:ascii="黑体" w:hAnsi="黑体" w:eastAsia="黑体" w:cs="黑体"/>
          <w:bCs/>
          <w:szCs w:val="22"/>
        </w:rPr>
      </w:pPr>
    </w:p>
    <w:p w14:paraId="26D6922C">
      <w:pPr>
        <w:ind w:firstLine="624" w:firstLineChars="200"/>
        <w:rPr>
          <w:szCs w:val="32"/>
        </w:rPr>
      </w:pPr>
      <w:r>
        <w:rPr>
          <w:rFonts w:hint="eastAsia"/>
          <w:szCs w:val="32"/>
        </w:rPr>
        <w:t>1.</w:t>
      </w:r>
      <w:r>
        <w:rPr>
          <w:rFonts w:hint="eastAsia" w:cs="仿宋_GB2312"/>
          <w:szCs w:val="32"/>
        </w:rPr>
        <w:t>项目申报与建设管理承诺函、廉洁承诺书（附件2-2）。</w:t>
      </w:r>
    </w:p>
    <w:p w14:paraId="610F8DCA">
      <w:pPr>
        <w:ind w:firstLine="624" w:firstLineChars="200"/>
        <w:rPr>
          <w:rFonts w:hint="eastAsia" w:cs="仿宋_GB2312"/>
          <w:szCs w:val="32"/>
        </w:rPr>
      </w:pPr>
      <w:r>
        <w:rPr>
          <w:rFonts w:hint="eastAsia" w:cs="仿宋_GB2312"/>
          <w:szCs w:val="32"/>
        </w:rPr>
        <w:t>2.项目单位法人注册文件、组织机构代码证。</w:t>
      </w:r>
    </w:p>
    <w:p w14:paraId="389B277A">
      <w:pPr>
        <w:ind w:firstLine="624" w:firstLineChars="200"/>
        <w:rPr>
          <w:szCs w:val="32"/>
        </w:rPr>
      </w:pPr>
      <w:r>
        <w:rPr>
          <w:rFonts w:hint="eastAsia"/>
          <w:szCs w:val="32"/>
        </w:rPr>
        <w:t>3.项目单位举办完成论坛展会的相关总结材料。</w:t>
      </w:r>
    </w:p>
    <w:p w14:paraId="4B44716C">
      <w:pPr>
        <w:ind w:firstLine="645"/>
        <w:rPr>
          <w:szCs w:val="32"/>
        </w:rPr>
      </w:pPr>
      <w:r>
        <w:rPr>
          <w:rFonts w:hint="eastAsia" w:hAnsi="宋体" w:cs="仿宋_GB2312"/>
          <w:szCs w:val="32"/>
          <w:lang w:val="en-US" w:eastAsia="zh-CN"/>
        </w:rPr>
        <w:t>4</w:t>
      </w:r>
      <w:r>
        <w:rPr>
          <w:rFonts w:hint="eastAsia"/>
          <w:szCs w:val="32"/>
        </w:rPr>
        <w:t>.上年度完税证明。</w:t>
      </w:r>
    </w:p>
    <w:p w14:paraId="22AD52DD">
      <w:pPr>
        <w:ind w:firstLine="645"/>
        <w:rPr>
          <w:szCs w:val="32"/>
        </w:rPr>
      </w:pPr>
      <w:r>
        <w:rPr>
          <w:rFonts w:hint="eastAsia"/>
          <w:szCs w:val="32"/>
          <w:lang w:val="en-US" w:eastAsia="zh-CN"/>
        </w:rPr>
        <w:t>5</w:t>
      </w:r>
      <w:r>
        <w:rPr>
          <w:rFonts w:hint="eastAsia"/>
          <w:szCs w:val="32"/>
        </w:rPr>
        <w:t>.会计师事务所出具的举办论坛展会相关支出的专项审计报告，</w:t>
      </w:r>
      <w:r>
        <w:rPr>
          <w:rFonts w:hint="eastAsia" w:hAnsi="宋体" w:cs="仿宋_GB2312"/>
          <w:szCs w:val="32"/>
        </w:rPr>
        <w:t>专项审计报告需在注册会计师行业统一监管平台备案。</w:t>
      </w:r>
    </w:p>
    <w:p w14:paraId="0AC22015">
      <w:pPr>
        <w:widowControl/>
        <w:jc w:val="left"/>
        <w:sectPr>
          <w:pgSz w:w="11906" w:h="16838"/>
          <w:pgMar w:top="2098" w:right="1474" w:bottom="1985" w:left="1588" w:header="851" w:footer="1361" w:gutter="0"/>
          <w:cols w:space="720" w:num="1"/>
          <w:formProt w:val="0"/>
          <w:docGrid w:type="linesAndChars" w:linePitch="573" w:charSpace="-1843"/>
        </w:sectPr>
      </w:pPr>
    </w:p>
    <w:p w14:paraId="210799B8">
      <w:pPr>
        <w:outlineLvl w:val="0"/>
        <w:rPr>
          <w:rFonts w:ascii="黑体" w:hAnsi="黑体" w:eastAsia="黑体" w:cs="黑体"/>
          <w:szCs w:val="22"/>
        </w:rPr>
      </w:pPr>
      <w:r>
        <w:rPr>
          <w:rFonts w:hint="eastAsia" w:ascii="黑体" w:hAnsi="黑体" w:eastAsia="黑体" w:cs="黑体"/>
          <w:bCs/>
          <w:szCs w:val="22"/>
        </w:rPr>
        <w:t>附件3-</w:t>
      </w:r>
      <w:r>
        <w:rPr>
          <w:rFonts w:ascii="黑体" w:hAnsi="黑体" w:eastAsia="黑体" w:cs="黑体"/>
          <w:bCs/>
          <w:szCs w:val="22"/>
        </w:rPr>
        <w:t>2</w:t>
      </w:r>
      <w:r>
        <w:rPr>
          <w:rFonts w:hint="eastAsia" w:ascii="黑体" w:hAnsi="黑体" w:eastAsia="黑体" w:cs="黑体"/>
          <w:bCs/>
          <w:szCs w:val="22"/>
        </w:rPr>
        <w:t>-</w:t>
      </w:r>
      <w:r>
        <w:rPr>
          <w:rFonts w:ascii="黑体" w:hAnsi="黑体" w:eastAsia="黑体" w:cs="黑体"/>
          <w:bCs/>
          <w:szCs w:val="22"/>
        </w:rPr>
        <w:t>1</w:t>
      </w:r>
    </w:p>
    <w:p w14:paraId="0EF1EBE6">
      <w:pPr>
        <w:jc w:val="center"/>
        <w:rPr>
          <w:rFonts w:ascii="宋体" w:hAnsi="宋体" w:eastAsia="宋体" w:cs="宋体"/>
          <w:sz w:val="44"/>
          <w:szCs w:val="44"/>
        </w:rPr>
      </w:pPr>
    </w:p>
    <w:p w14:paraId="5F7A132C">
      <w:pPr>
        <w:jc w:val="center"/>
        <w:rPr>
          <w:rFonts w:ascii="宋体" w:hAnsi="宋体" w:eastAsia="宋体"/>
          <w:b/>
          <w:sz w:val="36"/>
          <w:szCs w:val="20"/>
        </w:rPr>
      </w:pPr>
      <w:r>
        <w:rPr>
          <w:rFonts w:hint="eastAsia" w:ascii="宋体" w:hAnsi="宋体" w:eastAsia="宋体"/>
          <w:b/>
          <w:sz w:val="36"/>
          <w:szCs w:val="20"/>
        </w:rPr>
        <w:t>项目基本情况说明</w:t>
      </w:r>
    </w:p>
    <w:p w14:paraId="68110553">
      <w:pPr>
        <w:rPr>
          <w:rFonts w:ascii="Times New Roman" w:hAnsi="Times New Roman" w:eastAsia="宋体"/>
          <w:sz w:val="21"/>
        </w:rPr>
      </w:pPr>
    </w:p>
    <w:p w14:paraId="18F5F43E">
      <w:pPr>
        <w:rPr>
          <w:rFonts w:hint="eastAsia" w:ascii="仿宋_GB2312" w:hAnsi="仿宋_GB2312" w:cs="仿宋_GB2312"/>
          <w:szCs w:val="32"/>
        </w:rPr>
      </w:pPr>
      <w:r>
        <w:rPr>
          <w:rFonts w:hint="eastAsia" w:ascii="仿宋_GB2312" w:hAnsi="仿宋_GB2312" w:cs="仿宋_GB2312"/>
          <w:szCs w:val="32"/>
        </w:rPr>
        <w:t>深圳市发展和改革委员会：</w:t>
      </w:r>
    </w:p>
    <w:p w14:paraId="3C613B2F">
      <w:pPr>
        <w:ind w:firstLine="640" w:firstLineChars="200"/>
        <w:rPr>
          <w:rFonts w:hint="eastAsia" w:ascii="仿宋_GB2312" w:hAnsi="仿宋_GB2312" w:cs="仿宋_GB2312"/>
          <w:szCs w:val="32"/>
        </w:rPr>
      </w:pPr>
      <w:r>
        <w:rPr>
          <w:rFonts w:hint="eastAsia" w:ascii="仿宋_GB2312" w:hAnsi="仿宋_GB2312" w:cs="仿宋_GB2312"/>
          <w:szCs w:val="32"/>
        </w:rPr>
        <w:t>我单位于XX年XX月XX日申报2026年战略性新兴产业项目，项目名称为XXX，现将项目基本情况说明如下：</w:t>
      </w:r>
    </w:p>
    <w:p w14:paraId="3F0B1693">
      <w:pPr>
        <w:ind w:firstLine="640" w:firstLineChars="200"/>
        <w:rPr>
          <w:rFonts w:hint="eastAsia" w:ascii="仿宋_GB2312" w:hAnsi="仿宋_GB2312" w:cs="仿宋_GB2312"/>
          <w:szCs w:val="32"/>
        </w:rPr>
      </w:pPr>
      <w:r>
        <w:rPr>
          <w:rFonts w:hint="eastAsia" w:ascii="仿宋_GB2312" w:hAnsi="仿宋_GB2312" w:cs="仿宋_GB2312"/>
          <w:szCs w:val="32"/>
        </w:rPr>
        <w:t>项目计划总投资XXX万元，截至项目申报时点（20XX年X月X</w:t>
      </w:r>
      <w:r>
        <w:rPr>
          <w:rFonts w:hint="eastAsia" w:cs="仿宋_GB2312"/>
          <w:szCs w:val="32"/>
        </w:rPr>
        <w:t>日），已完成投资XXX万元，计划新增投资XX万元（详见附件3-</w:t>
      </w:r>
      <w:r>
        <w:rPr>
          <w:rFonts w:cs="仿宋_GB2312"/>
          <w:szCs w:val="32"/>
        </w:rPr>
        <w:t>2</w:t>
      </w:r>
      <w:r>
        <w:rPr>
          <w:rFonts w:hint="eastAsia" w:cs="仿宋_GB2312"/>
          <w:szCs w:val="32"/>
        </w:rPr>
        <w:t>-</w:t>
      </w:r>
      <w:r>
        <w:rPr>
          <w:rFonts w:cs="仿宋_GB2312"/>
          <w:szCs w:val="32"/>
        </w:rPr>
        <w:t>1</w:t>
      </w:r>
      <w:r>
        <w:rPr>
          <w:rFonts w:hint="eastAsia" w:cs="仿宋_GB2312"/>
          <w:szCs w:val="32"/>
        </w:rPr>
        <w:t>.1至3-</w:t>
      </w:r>
      <w:r>
        <w:rPr>
          <w:rFonts w:cs="仿宋_GB2312"/>
          <w:szCs w:val="32"/>
        </w:rPr>
        <w:t>2</w:t>
      </w:r>
      <w:r>
        <w:rPr>
          <w:rFonts w:hint="eastAsia" w:cs="仿宋_GB2312"/>
          <w:szCs w:val="32"/>
        </w:rPr>
        <w:t>-</w:t>
      </w:r>
      <w:r>
        <w:rPr>
          <w:rFonts w:cs="仿宋_GB2312"/>
          <w:szCs w:val="32"/>
        </w:rPr>
        <w:t>1</w:t>
      </w:r>
      <w:r>
        <w:rPr>
          <w:rFonts w:hint="eastAsia" w:cs="仿宋_GB2312"/>
          <w:szCs w:val="32"/>
        </w:rPr>
        <w:t>.4）。</w:t>
      </w:r>
    </w:p>
    <w:p w14:paraId="2C8D36D4">
      <w:pPr>
        <w:ind w:firstLine="640" w:firstLineChars="200"/>
        <w:rPr>
          <w:rFonts w:hint="eastAsia" w:ascii="仿宋_GB2312" w:hAnsi="仿宋_GB2312" w:cs="仿宋_GB2312"/>
          <w:szCs w:val="32"/>
        </w:rPr>
      </w:pPr>
    </w:p>
    <w:p w14:paraId="2AE3C6D1">
      <w:pPr>
        <w:ind w:firstLine="640" w:firstLineChars="200"/>
        <w:jc w:val="right"/>
        <w:rPr>
          <w:rFonts w:hint="eastAsia" w:ascii="仿宋_GB2312" w:hAnsi="仿宋_GB2312" w:cs="仿宋_GB2312"/>
          <w:szCs w:val="32"/>
        </w:rPr>
      </w:pPr>
      <w:r>
        <w:rPr>
          <w:rFonts w:hint="eastAsia" w:ascii="仿宋_GB2312" w:hAnsi="仿宋_GB2312" w:cs="仿宋_GB2312"/>
          <w:szCs w:val="32"/>
        </w:rPr>
        <w:t>XX（单位名称）</w:t>
      </w:r>
    </w:p>
    <w:p w14:paraId="6B50C573">
      <w:pPr>
        <w:ind w:firstLine="640" w:firstLineChars="200"/>
        <w:jc w:val="right"/>
        <w:rPr>
          <w:rFonts w:ascii="Times New Roman" w:hAnsi="Times New Roman"/>
          <w:szCs w:val="22"/>
        </w:rPr>
      </w:pPr>
      <w:r>
        <w:rPr>
          <w:rFonts w:hint="eastAsia" w:ascii="仿宋_GB2312" w:hAnsi="仿宋_GB2312" w:cs="仿宋_GB2312"/>
          <w:szCs w:val="32"/>
        </w:rPr>
        <w:t>20XX年X月X日</w:t>
      </w:r>
    </w:p>
    <w:p w14:paraId="072DCB45">
      <w:pPr>
        <w:ind w:firstLine="480"/>
        <w:rPr>
          <w:rFonts w:ascii="Times New Roman" w:hAnsi="Times New Roman"/>
          <w:szCs w:val="22"/>
        </w:rPr>
      </w:pPr>
    </w:p>
    <w:p w14:paraId="27B3AEBF">
      <w:pPr>
        <w:jc w:val="left"/>
        <w:rPr>
          <w:rFonts w:ascii="宋体" w:hAnsi="宋体" w:eastAsia="宋体"/>
          <w:b/>
          <w:sz w:val="36"/>
          <w:szCs w:val="36"/>
        </w:rPr>
      </w:pPr>
    </w:p>
    <w:p w14:paraId="0D854BC3">
      <w:pPr>
        <w:ind w:firstLine="708" w:firstLineChars="196"/>
        <w:jc w:val="center"/>
        <w:rPr>
          <w:rFonts w:ascii="宋体" w:hAnsi="宋体" w:eastAsia="宋体"/>
          <w:b/>
          <w:sz w:val="36"/>
          <w:szCs w:val="36"/>
        </w:rPr>
      </w:pPr>
    </w:p>
    <w:p w14:paraId="5852C6C0">
      <w:pPr>
        <w:ind w:firstLine="708" w:firstLineChars="196"/>
        <w:jc w:val="center"/>
        <w:rPr>
          <w:rFonts w:ascii="宋体" w:hAnsi="宋体" w:eastAsia="宋体"/>
          <w:b/>
          <w:sz w:val="36"/>
          <w:szCs w:val="36"/>
        </w:rPr>
      </w:pPr>
    </w:p>
    <w:p w14:paraId="3BDC6031">
      <w:pPr>
        <w:ind w:firstLine="708" w:firstLineChars="196"/>
        <w:jc w:val="center"/>
        <w:rPr>
          <w:rFonts w:ascii="宋体" w:hAnsi="宋体" w:eastAsia="宋体"/>
          <w:b/>
          <w:sz w:val="36"/>
          <w:szCs w:val="36"/>
        </w:rPr>
      </w:pPr>
    </w:p>
    <w:p w14:paraId="2C865E4F">
      <w:pPr>
        <w:ind w:firstLine="708" w:firstLineChars="196"/>
        <w:jc w:val="center"/>
        <w:rPr>
          <w:rFonts w:ascii="宋体" w:hAnsi="宋体" w:eastAsia="宋体"/>
          <w:b/>
          <w:sz w:val="36"/>
          <w:szCs w:val="36"/>
        </w:rPr>
      </w:pPr>
    </w:p>
    <w:p w14:paraId="23E9E8DF">
      <w:pPr>
        <w:rPr>
          <w:rFonts w:ascii="宋体" w:hAnsi="宋体" w:eastAsia="宋体"/>
          <w:b/>
          <w:sz w:val="36"/>
          <w:szCs w:val="36"/>
        </w:rPr>
      </w:pPr>
      <w:r>
        <w:rPr>
          <w:rFonts w:hint="eastAsia" w:ascii="宋体" w:hAnsi="宋体" w:eastAsia="宋体"/>
          <w:b/>
          <w:sz w:val="36"/>
          <w:szCs w:val="36"/>
        </w:rPr>
        <w:br w:type="page"/>
      </w:r>
    </w:p>
    <w:p w14:paraId="1CDD4656">
      <w:pPr>
        <w:rPr>
          <w:rFonts w:ascii="黑体" w:hAnsi="黑体" w:eastAsia="黑体" w:cs="黑体"/>
          <w:szCs w:val="22"/>
        </w:rPr>
      </w:pPr>
      <w:r>
        <w:rPr>
          <w:rFonts w:hint="eastAsia" w:ascii="黑体" w:hAnsi="黑体" w:eastAsia="黑体" w:cs="黑体"/>
          <w:szCs w:val="22"/>
        </w:rPr>
        <w:t>附件3-2-1.1</w:t>
      </w:r>
    </w:p>
    <w:p w14:paraId="16970977">
      <w:pPr>
        <w:jc w:val="center"/>
        <w:outlineLvl w:val="2"/>
        <w:rPr>
          <w:rFonts w:ascii="宋体" w:hAnsi="宋体" w:eastAsia="宋体"/>
          <w:b/>
          <w:sz w:val="44"/>
          <w:szCs w:val="44"/>
        </w:rPr>
      </w:pPr>
      <w:r>
        <w:rPr>
          <w:rFonts w:hint="eastAsia" w:ascii="宋体" w:hAnsi="宋体" w:eastAsia="宋体"/>
          <w:b/>
          <w:sz w:val="44"/>
          <w:szCs w:val="44"/>
        </w:rPr>
        <w:t>项目基本情况表</w:t>
      </w:r>
    </w:p>
    <w:tbl>
      <w:tblPr>
        <w:tblStyle w:val="9"/>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9"/>
        <w:gridCol w:w="2073"/>
        <w:gridCol w:w="282"/>
        <w:gridCol w:w="1540"/>
        <w:gridCol w:w="302"/>
        <w:gridCol w:w="1324"/>
        <w:gridCol w:w="1522"/>
      </w:tblGrid>
      <w:tr w14:paraId="47EB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28CB3CC6">
            <w:pPr>
              <w:tabs>
                <w:tab w:val="left" w:pos="1260"/>
                <w:tab w:val="left" w:pos="1440"/>
              </w:tabs>
              <w:contextualSpacing/>
              <w:jc w:val="center"/>
              <w:rPr>
                <w:rFonts w:cs="仿宋_GB2312"/>
                <w:b/>
                <w:szCs w:val="32"/>
              </w:rPr>
            </w:pPr>
            <w:r>
              <w:rPr>
                <w:rFonts w:hint="eastAsia" w:cs="仿宋_GB2312"/>
                <w:b/>
                <w:szCs w:val="32"/>
              </w:rPr>
              <w:t>单位名称</w:t>
            </w:r>
          </w:p>
        </w:tc>
        <w:tc>
          <w:tcPr>
            <w:tcW w:w="7043" w:type="dxa"/>
            <w:gridSpan w:val="6"/>
            <w:vAlign w:val="center"/>
          </w:tcPr>
          <w:p w14:paraId="3889601D">
            <w:pPr>
              <w:tabs>
                <w:tab w:val="left" w:pos="1260"/>
                <w:tab w:val="left" w:pos="1440"/>
              </w:tabs>
              <w:contextualSpacing/>
              <w:jc w:val="center"/>
              <w:rPr>
                <w:rFonts w:ascii="宋体" w:hAnsi="宋体" w:eastAsia="宋体"/>
                <w:b/>
                <w:sz w:val="28"/>
                <w:szCs w:val="28"/>
              </w:rPr>
            </w:pPr>
          </w:p>
        </w:tc>
      </w:tr>
      <w:tr w14:paraId="2B23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9" w:type="dxa"/>
            <w:vAlign w:val="center"/>
          </w:tcPr>
          <w:p w14:paraId="488A3770">
            <w:pPr>
              <w:jc w:val="center"/>
              <w:rPr>
                <w:rFonts w:cs="仿宋_GB2312"/>
                <w:b/>
                <w:kern w:val="0"/>
                <w:szCs w:val="32"/>
              </w:rPr>
            </w:pPr>
            <w:r>
              <w:rPr>
                <w:rFonts w:hint="eastAsia" w:cs="仿宋_GB2312"/>
                <w:b/>
                <w:kern w:val="0"/>
                <w:szCs w:val="32"/>
              </w:rPr>
              <w:t>项目名称</w:t>
            </w:r>
          </w:p>
        </w:tc>
        <w:tc>
          <w:tcPr>
            <w:tcW w:w="7043" w:type="dxa"/>
            <w:gridSpan w:val="6"/>
            <w:vAlign w:val="center"/>
          </w:tcPr>
          <w:p w14:paraId="05C9205D">
            <w:pPr>
              <w:jc w:val="center"/>
              <w:rPr>
                <w:rFonts w:ascii="宋体" w:hAnsi="宋体" w:eastAsia="宋体" w:cs="宋体"/>
                <w:b/>
                <w:kern w:val="0"/>
                <w:sz w:val="28"/>
                <w:szCs w:val="28"/>
              </w:rPr>
            </w:pPr>
          </w:p>
        </w:tc>
      </w:tr>
      <w:tr w14:paraId="5922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9" w:type="dxa"/>
            <w:vAlign w:val="center"/>
          </w:tcPr>
          <w:p w14:paraId="339E0765">
            <w:pPr>
              <w:jc w:val="center"/>
              <w:rPr>
                <w:rFonts w:cs="仿宋_GB2312"/>
                <w:b/>
                <w:kern w:val="0"/>
                <w:szCs w:val="32"/>
              </w:rPr>
            </w:pPr>
            <w:r>
              <w:rPr>
                <w:rFonts w:hint="eastAsia" w:cs="仿宋_GB2312"/>
                <w:b/>
                <w:kern w:val="0"/>
                <w:szCs w:val="32"/>
              </w:rPr>
              <w:t>申报时间</w:t>
            </w:r>
          </w:p>
        </w:tc>
        <w:tc>
          <w:tcPr>
            <w:tcW w:w="7043" w:type="dxa"/>
            <w:gridSpan w:val="6"/>
            <w:vAlign w:val="center"/>
          </w:tcPr>
          <w:p w14:paraId="51279E05">
            <w:pPr>
              <w:jc w:val="center"/>
              <w:rPr>
                <w:rFonts w:cs="仿宋_GB2312"/>
                <w:bCs/>
                <w:kern w:val="0"/>
                <w:sz w:val="28"/>
                <w:szCs w:val="28"/>
              </w:rPr>
            </w:pPr>
            <w:r>
              <w:rPr>
                <w:rFonts w:hint="eastAsia" w:cs="仿宋_GB2312"/>
                <w:bCs/>
                <w:kern w:val="0"/>
                <w:sz w:val="28"/>
                <w:szCs w:val="28"/>
              </w:rPr>
              <w:t>20XX年X月X日</w:t>
            </w:r>
          </w:p>
        </w:tc>
      </w:tr>
      <w:tr w14:paraId="0D00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169" w:type="dxa"/>
            <w:vAlign w:val="center"/>
          </w:tcPr>
          <w:p w14:paraId="5099D7FE">
            <w:pPr>
              <w:jc w:val="center"/>
              <w:rPr>
                <w:rFonts w:cs="仿宋_GB2312"/>
                <w:b/>
                <w:kern w:val="0"/>
                <w:szCs w:val="32"/>
              </w:rPr>
            </w:pPr>
            <w:r>
              <w:rPr>
                <w:rFonts w:hint="eastAsia" w:cs="仿宋_GB2312"/>
                <w:b/>
                <w:kern w:val="0"/>
                <w:szCs w:val="32"/>
              </w:rPr>
              <w:t>申报扶持计划类别</w:t>
            </w:r>
          </w:p>
        </w:tc>
        <w:tc>
          <w:tcPr>
            <w:tcW w:w="7043" w:type="dxa"/>
            <w:gridSpan w:val="6"/>
            <w:vAlign w:val="center"/>
          </w:tcPr>
          <w:p w14:paraId="6697B850">
            <w:pPr>
              <w:jc w:val="center"/>
              <w:rPr>
                <w:rFonts w:cs="仿宋_GB2312"/>
                <w:bCs/>
                <w:i/>
                <w:iCs/>
                <w:kern w:val="0"/>
                <w:sz w:val="28"/>
                <w:szCs w:val="28"/>
              </w:rPr>
            </w:pPr>
            <w:r>
              <w:rPr>
                <w:rFonts w:hint="eastAsia" w:cs="仿宋_GB2312"/>
                <w:bCs/>
                <w:i/>
                <w:iCs/>
                <w:kern w:val="0"/>
                <w:sz w:val="28"/>
                <w:szCs w:val="28"/>
              </w:rPr>
              <w:t>（示例：市级工程研究中心组建）</w:t>
            </w:r>
          </w:p>
        </w:tc>
      </w:tr>
      <w:tr w14:paraId="2B89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169" w:type="dxa"/>
            <w:vAlign w:val="center"/>
          </w:tcPr>
          <w:p w14:paraId="230C0C11">
            <w:pPr>
              <w:jc w:val="center"/>
              <w:rPr>
                <w:rFonts w:cs="仿宋_GB2312"/>
                <w:b/>
                <w:kern w:val="0"/>
                <w:szCs w:val="32"/>
              </w:rPr>
            </w:pPr>
            <w:r>
              <w:rPr>
                <w:rFonts w:hint="eastAsia" w:cs="仿宋_GB2312"/>
                <w:b/>
                <w:kern w:val="0"/>
                <w:szCs w:val="32"/>
              </w:rPr>
              <w:t>建设地点</w:t>
            </w:r>
          </w:p>
        </w:tc>
        <w:tc>
          <w:tcPr>
            <w:tcW w:w="7043" w:type="dxa"/>
            <w:gridSpan w:val="6"/>
            <w:vAlign w:val="center"/>
          </w:tcPr>
          <w:p w14:paraId="003FD43B">
            <w:pPr>
              <w:jc w:val="center"/>
              <w:rPr>
                <w:rFonts w:cs="仿宋_GB2312"/>
                <w:bCs/>
                <w:i/>
                <w:iCs/>
                <w:kern w:val="0"/>
                <w:sz w:val="28"/>
                <w:szCs w:val="28"/>
              </w:rPr>
            </w:pPr>
          </w:p>
        </w:tc>
      </w:tr>
      <w:tr w14:paraId="2B94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169" w:type="dxa"/>
            <w:vAlign w:val="center"/>
          </w:tcPr>
          <w:p w14:paraId="0C512D2A">
            <w:pPr>
              <w:jc w:val="center"/>
              <w:rPr>
                <w:rFonts w:cs="仿宋_GB2312"/>
                <w:b/>
                <w:kern w:val="0"/>
                <w:szCs w:val="32"/>
              </w:rPr>
            </w:pPr>
            <w:r>
              <w:rPr>
                <w:rFonts w:hint="eastAsia" w:cs="仿宋_GB2312"/>
                <w:b/>
                <w:kern w:val="0"/>
                <w:szCs w:val="32"/>
              </w:rPr>
              <w:t>建设期</w:t>
            </w:r>
          </w:p>
        </w:tc>
        <w:tc>
          <w:tcPr>
            <w:tcW w:w="7043" w:type="dxa"/>
            <w:gridSpan w:val="6"/>
            <w:vAlign w:val="center"/>
          </w:tcPr>
          <w:p w14:paraId="4F03CE61">
            <w:pPr>
              <w:jc w:val="center"/>
              <w:rPr>
                <w:rFonts w:cs="仿宋_GB2312"/>
                <w:bCs/>
                <w:i/>
                <w:iCs/>
                <w:kern w:val="0"/>
                <w:sz w:val="28"/>
                <w:szCs w:val="28"/>
              </w:rPr>
            </w:pPr>
            <w:r>
              <w:rPr>
                <w:rFonts w:cs="仿宋_GB2312"/>
                <w:bCs/>
                <w:kern w:val="0"/>
                <w:sz w:val="28"/>
                <w:szCs w:val="28"/>
              </w:rPr>
              <w:t>20XX年X月X日-20XX年X月X日</w:t>
            </w:r>
          </w:p>
        </w:tc>
      </w:tr>
      <w:tr w14:paraId="7A56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364F441A">
            <w:pPr>
              <w:jc w:val="center"/>
              <w:rPr>
                <w:rFonts w:cs="仿宋_GB2312"/>
                <w:b/>
                <w:kern w:val="0"/>
                <w:szCs w:val="32"/>
              </w:rPr>
            </w:pPr>
            <w:r>
              <w:rPr>
                <w:rFonts w:hint="eastAsia" w:cs="仿宋_GB2312"/>
                <w:b/>
                <w:kern w:val="0"/>
                <w:szCs w:val="32"/>
              </w:rPr>
              <w:t>成立时间</w:t>
            </w:r>
          </w:p>
        </w:tc>
        <w:tc>
          <w:tcPr>
            <w:tcW w:w="2073" w:type="dxa"/>
            <w:vAlign w:val="center"/>
          </w:tcPr>
          <w:p w14:paraId="2394C828">
            <w:pPr>
              <w:jc w:val="center"/>
              <w:rPr>
                <w:rFonts w:cs="仿宋_GB2312"/>
                <w:bCs/>
                <w:sz w:val="28"/>
                <w:szCs w:val="28"/>
              </w:rPr>
            </w:pPr>
          </w:p>
        </w:tc>
        <w:tc>
          <w:tcPr>
            <w:tcW w:w="1822" w:type="dxa"/>
            <w:gridSpan w:val="2"/>
            <w:vAlign w:val="center"/>
          </w:tcPr>
          <w:p w14:paraId="4A633216">
            <w:pPr>
              <w:jc w:val="center"/>
              <w:rPr>
                <w:rFonts w:cs="仿宋_GB2312"/>
                <w:bCs/>
                <w:sz w:val="28"/>
                <w:szCs w:val="28"/>
              </w:rPr>
            </w:pPr>
            <w:r>
              <w:rPr>
                <w:rFonts w:hint="eastAsia" w:cs="仿宋_GB2312"/>
                <w:b/>
                <w:kern w:val="0"/>
                <w:szCs w:val="32"/>
              </w:rPr>
              <w:t>注册资本</w:t>
            </w:r>
          </w:p>
        </w:tc>
        <w:tc>
          <w:tcPr>
            <w:tcW w:w="3148" w:type="dxa"/>
            <w:gridSpan w:val="3"/>
            <w:vAlign w:val="center"/>
          </w:tcPr>
          <w:p w14:paraId="004B4C71">
            <w:pPr>
              <w:jc w:val="center"/>
              <w:rPr>
                <w:rFonts w:cs="仿宋_GB2312"/>
                <w:bCs/>
                <w:kern w:val="0"/>
                <w:sz w:val="28"/>
                <w:szCs w:val="28"/>
              </w:rPr>
            </w:pPr>
          </w:p>
        </w:tc>
      </w:tr>
      <w:tr w14:paraId="101A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7641448E">
            <w:pPr>
              <w:jc w:val="center"/>
              <w:rPr>
                <w:rFonts w:cs="仿宋_GB2312"/>
                <w:b/>
                <w:kern w:val="0"/>
                <w:szCs w:val="32"/>
              </w:rPr>
            </w:pPr>
            <w:r>
              <w:rPr>
                <w:rFonts w:hint="eastAsia" w:cs="仿宋_GB2312"/>
                <w:b/>
                <w:kern w:val="0"/>
                <w:szCs w:val="32"/>
              </w:rPr>
              <w:t>前五位股东情况</w:t>
            </w:r>
          </w:p>
        </w:tc>
        <w:tc>
          <w:tcPr>
            <w:tcW w:w="3895" w:type="dxa"/>
            <w:gridSpan w:val="3"/>
            <w:vAlign w:val="center"/>
          </w:tcPr>
          <w:p w14:paraId="537F52E6">
            <w:pPr>
              <w:jc w:val="center"/>
              <w:rPr>
                <w:rFonts w:cs="仿宋_GB2312"/>
                <w:b/>
                <w:kern w:val="0"/>
                <w:szCs w:val="32"/>
              </w:rPr>
            </w:pPr>
            <w:r>
              <w:rPr>
                <w:rFonts w:hint="eastAsia" w:cs="仿宋_GB2312"/>
                <w:b/>
                <w:kern w:val="0"/>
                <w:szCs w:val="32"/>
              </w:rPr>
              <w:t>股东名称</w:t>
            </w:r>
          </w:p>
        </w:tc>
        <w:tc>
          <w:tcPr>
            <w:tcW w:w="3148" w:type="dxa"/>
            <w:gridSpan w:val="3"/>
            <w:vAlign w:val="center"/>
          </w:tcPr>
          <w:p w14:paraId="39648908">
            <w:pPr>
              <w:jc w:val="center"/>
              <w:rPr>
                <w:rFonts w:cs="仿宋_GB2312"/>
                <w:b/>
                <w:kern w:val="0"/>
                <w:szCs w:val="32"/>
              </w:rPr>
            </w:pPr>
            <w:r>
              <w:rPr>
                <w:rFonts w:hint="eastAsia" w:cs="仿宋_GB2312"/>
                <w:b/>
                <w:kern w:val="0"/>
                <w:szCs w:val="32"/>
              </w:rPr>
              <w:t>持股比例</w:t>
            </w:r>
          </w:p>
        </w:tc>
      </w:tr>
      <w:tr w14:paraId="7AFB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6F148429">
            <w:pPr>
              <w:jc w:val="center"/>
              <w:rPr>
                <w:rFonts w:cs="仿宋_GB2312"/>
                <w:b/>
                <w:kern w:val="0"/>
                <w:szCs w:val="32"/>
              </w:rPr>
            </w:pPr>
          </w:p>
        </w:tc>
        <w:tc>
          <w:tcPr>
            <w:tcW w:w="3895" w:type="dxa"/>
            <w:gridSpan w:val="3"/>
            <w:vAlign w:val="center"/>
          </w:tcPr>
          <w:p w14:paraId="044838BB">
            <w:pPr>
              <w:jc w:val="center"/>
              <w:rPr>
                <w:rFonts w:cs="仿宋_GB2312"/>
                <w:bCs/>
                <w:sz w:val="28"/>
                <w:szCs w:val="28"/>
              </w:rPr>
            </w:pPr>
          </w:p>
        </w:tc>
        <w:tc>
          <w:tcPr>
            <w:tcW w:w="3148" w:type="dxa"/>
            <w:gridSpan w:val="3"/>
            <w:vAlign w:val="center"/>
          </w:tcPr>
          <w:p w14:paraId="6C34583E">
            <w:pPr>
              <w:jc w:val="center"/>
              <w:rPr>
                <w:rFonts w:cs="仿宋_GB2312"/>
                <w:bCs/>
                <w:kern w:val="0"/>
                <w:sz w:val="28"/>
                <w:szCs w:val="28"/>
              </w:rPr>
            </w:pPr>
          </w:p>
        </w:tc>
      </w:tr>
      <w:tr w14:paraId="2337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1246023D">
            <w:pPr>
              <w:jc w:val="center"/>
              <w:rPr>
                <w:rFonts w:cs="仿宋_GB2312"/>
                <w:b/>
                <w:kern w:val="0"/>
                <w:szCs w:val="32"/>
              </w:rPr>
            </w:pPr>
          </w:p>
        </w:tc>
        <w:tc>
          <w:tcPr>
            <w:tcW w:w="3895" w:type="dxa"/>
            <w:gridSpan w:val="3"/>
            <w:vAlign w:val="center"/>
          </w:tcPr>
          <w:p w14:paraId="77F21705">
            <w:pPr>
              <w:jc w:val="center"/>
              <w:rPr>
                <w:rFonts w:cs="仿宋_GB2312"/>
                <w:bCs/>
                <w:sz w:val="28"/>
                <w:szCs w:val="28"/>
              </w:rPr>
            </w:pPr>
          </w:p>
        </w:tc>
        <w:tc>
          <w:tcPr>
            <w:tcW w:w="3148" w:type="dxa"/>
            <w:gridSpan w:val="3"/>
            <w:vAlign w:val="center"/>
          </w:tcPr>
          <w:p w14:paraId="36FF8F15">
            <w:pPr>
              <w:jc w:val="center"/>
              <w:rPr>
                <w:rFonts w:cs="仿宋_GB2312"/>
                <w:bCs/>
                <w:kern w:val="0"/>
                <w:sz w:val="28"/>
                <w:szCs w:val="28"/>
              </w:rPr>
            </w:pPr>
          </w:p>
        </w:tc>
      </w:tr>
      <w:tr w14:paraId="2FAA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1B429C92">
            <w:pPr>
              <w:jc w:val="center"/>
              <w:rPr>
                <w:rFonts w:cs="仿宋_GB2312"/>
                <w:b/>
                <w:kern w:val="0"/>
                <w:szCs w:val="32"/>
              </w:rPr>
            </w:pPr>
          </w:p>
        </w:tc>
        <w:tc>
          <w:tcPr>
            <w:tcW w:w="3895" w:type="dxa"/>
            <w:gridSpan w:val="3"/>
            <w:vAlign w:val="center"/>
          </w:tcPr>
          <w:p w14:paraId="519EDABF">
            <w:pPr>
              <w:jc w:val="center"/>
              <w:rPr>
                <w:rFonts w:cs="仿宋_GB2312"/>
                <w:bCs/>
                <w:sz w:val="28"/>
                <w:szCs w:val="28"/>
              </w:rPr>
            </w:pPr>
          </w:p>
        </w:tc>
        <w:tc>
          <w:tcPr>
            <w:tcW w:w="3148" w:type="dxa"/>
            <w:gridSpan w:val="3"/>
            <w:vAlign w:val="center"/>
          </w:tcPr>
          <w:p w14:paraId="29AACFB1">
            <w:pPr>
              <w:jc w:val="center"/>
              <w:rPr>
                <w:rFonts w:cs="仿宋_GB2312"/>
                <w:bCs/>
                <w:kern w:val="0"/>
                <w:sz w:val="28"/>
                <w:szCs w:val="28"/>
              </w:rPr>
            </w:pPr>
          </w:p>
        </w:tc>
      </w:tr>
      <w:tr w14:paraId="0141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16723B01">
            <w:pPr>
              <w:jc w:val="center"/>
              <w:rPr>
                <w:rFonts w:cs="仿宋_GB2312"/>
                <w:b/>
                <w:kern w:val="0"/>
                <w:szCs w:val="32"/>
              </w:rPr>
            </w:pPr>
          </w:p>
        </w:tc>
        <w:tc>
          <w:tcPr>
            <w:tcW w:w="3895" w:type="dxa"/>
            <w:gridSpan w:val="3"/>
            <w:vAlign w:val="center"/>
          </w:tcPr>
          <w:p w14:paraId="29A2D26E">
            <w:pPr>
              <w:jc w:val="center"/>
              <w:rPr>
                <w:rFonts w:cs="仿宋_GB2312"/>
                <w:bCs/>
                <w:sz w:val="28"/>
                <w:szCs w:val="28"/>
              </w:rPr>
            </w:pPr>
          </w:p>
        </w:tc>
        <w:tc>
          <w:tcPr>
            <w:tcW w:w="3148" w:type="dxa"/>
            <w:gridSpan w:val="3"/>
            <w:vAlign w:val="center"/>
          </w:tcPr>
          <w:p w14:paraId="664F91A2">
            <w:pPr>
              <w:jc w:val="center"/>
              <w:rPr>
                <w:rFonts w:cs="仿宋_GB2312"/>
                <w:bCs/>
                <w:kern w:val="0"/>
                <w:sz w:val="28"/>
                <w:szCs w:val="28"/>
              </w:rPr>
            </w:pPr>
          </w:p>
        </w:tc>
      </w:tr>
      <w:tr w14:paraId="0387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2F5F4CAD">
            <w:pPr>
              <w:jc w:val="center"/>
              <w:rPr>
                <w:rFonts w:cs="仿宋_GB2312"/>
                <w:b/>
                <w:kern w:val="0"/>
                <w:szCs w:val="32"/>
              </w:rPr>
            </w:pPr>
          </w:p>
        </w:tc>
        <w:tc>
          <w:tcPr>
            <w:tcW w:w="3895" w:type="dxa"/>
            <w:gridSpan w:val="3"/>
            <w:vAlign w:val="center"/>
          </w:tcPr>
          <w:p w14:paraId="3F85943B">
            <w:pPr>
              <w:jc w:val="center"/>
              <w:rPr>
                <w:rFonts w:cs="仿宋_GB2312"/>
                <w:bCs/>
                <w:sz w:val="28"/>
                <w:szCs w:val="28"/>
              </w:rPr>
            </w:pPr>
          </w:p>
        </w:tc>
        <w:tc>
          <w:tcPr>
            <w:tcW w:w="3148" w:type="dxa"/>
            <w:gridSpan w:val="3"/>
            <w:vAlign w:val="center"/>
          </w:tcPr>
          <w:p w14:paraId="3B0AA5E7">
            <w:pPr>
              <w:jc w:val="center"/>
              <w:rPr>
                <w:rFonts w:cs="仿宋_GB2312"/>
                <w:bCs/>
                <w:kern w:val="0"/>
                <w:sz w:val="28"/>
                <w:szCs w:val="28"/>
              </w:rPr>
            </w:pPr>
          </w:p>
        </w:tc>
      </w:tr>
      <w:tr w14:paraId="5C88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798A5C64">
            <w:pPr>
              <w:jc w:val="center"/>
              <w:rPr>
                <w:rFonts w:cs="仿宋_GB2312"/>
                <w:b/>
                <w:kern w:val="0"/>
                <w:szCs w:val="32"/>
              </w:rPr>
            </w:pPr>
            <w:r>
              <w:rPr>
                <w:rFonts w:hint="eastAsia" w:cs="仿宋_GB2312"/>
                <w:b/>
                <w:kern w:val="0"/>
                <w:szCs w:val="32"/>
              </w:rPr>
              <w:t>近3年财务经营情况</w:t>
            </w:r>
          </w:p>
          <w:p w14:paraId="78383890">
            <w:pPr>
              <w:jc w:val="center"/>
              <w:rPr>
                <w:rFonts w:ascii="Times New Roman" w:hAnsi="Times New Roman" w:eastAsia="宋体"/>
                <w:sz w:val="21"/>
              </w:rPr>
            </w:pPr>
            <w:r>
              <w:rPr>
                <w:rFonts w:hint="eastAsia" w:cs="仿宋_GB2312"/>
                <w:b/>
                <w:kern w:val="0"/>
                <w:szCs w:val="32"/>
              </w:rPr>
              <w:t>（万元）</w:t>
            </w:r>
          </w:p>
        </w:tc>
        <w:tc>
          <w:tcPr>
            <w:tcW w:w="2355" w:type="dxa"/>
            <w:gridSpan w:val="2"/>
            <w:vAlign w:val="center"/>
          </w:tcPr>
          <w:p w14:paraId="03762AE6">
            <w:pPr>
              <w:jc w:val="center"/>
              <w:rPr>
                <w:rFonts w:cs="仿宋_GB2312"/>
                <w:bCs/>
                <w:sz w:val="28"/>
                <w:szCs w:val="28"/>
              </w:rPr>
            </w:pPr>
          </w:p>
        </w:tc>
        <w:tc>
          <w:tcPr>
            <w:tcW w:w="1540" w:type="dxa"/>
            <w:vAlign w:val="center"/>
          </w:tcPr>
          <w:p w14:paraId="05F15C43">
            <w:pPr>
              <w:jc w:val="center"/>
              <w:rPr>
                <w:rFonts w:cs="仿宋_GB2312"/>
                <w:bCs/>
                <w:kern w:val="0"/>
                <w:szCs w:val="32"/>
              </w:rPr>
            </w:pPr>
            <w:r>
              <w:rPr>
                <w:rFonts w:hint="eastAsia" w:cs="仿宋_GB2312"/>
                <w:bCs/>
                <w:kern w:val="0"/>
                <w:szCs w:val="32"/>
              </w:rPr>
              <w:t>20XX年</w:t>
            </w:r>
          </w:p>
        </w:tc>
        <w:tc>
          <w:tcPr>
            <w:tcW w:w="1626" w:type="dxa"/>
            <w:gridSpan w:val="2"/>
            <w:vAlign w:val="center"/>
          </w:tcPr>
          <w:p w14:paraId="6C626628">
            <w:pPr>
              <w:jc w:val="center"/>
              <w:rPr>
                <w:rFonts w:cs="仿宋_GB2312"/>
                <w:bCs/>
                <w:kern w:val="0"/>
                <w:szCs w:val="32"/>
              </w:rPr>
            </w:pPr>
            <w:r>
              <w:rPr>
                <w:rFonts w:hint="eastAsia" w:cs="仿宋_GB2312"/>
                <w:bCs/>
                <w:kern w:val="0"/>
                <w:szCs w:val="32"/>
              </w:rPr>
              <w:t>20XX年</w:t>
            </w:r>
          </w:p>
        </w:tc>
        <w:tc>
          <w:tcPr>
            <w:tcW w:w="1522" w:type="dxa"/>
            <w:vAlign w:val="center"/>
          </w:tcPr>
          <w:p w14:paraId="085B6812">
            <w:pPr>
              <w:jc w:val="center"/>
              <w:rPr>
                <w:rFonts w:cs="仿宋_GB2312"/>
                <w:bCs/>
                <w:kern w:val="0"/>
                <w:szCs w:val="32"/>
              </w:rPr>
            </w:pPr>
            <w:r>
              <w:rPr>
                <w:rFonts w:hint="eastAsia" w:cs="仿宋_GB2312"/>
                <w:bCs/>
                <w:kern w:val="0"/>
                <w:szCs w:val="32"/>
              </w:rPr>
              <w:t>20XX年</w:t>
            </w:r>
          </w:p>
        </w:tc>
      </w:tr>
      <w:tr w14:paraId="4D1E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67355313">
            <w:pPr>
              <w:jc w:val="center"/>
              <w:rPr>
                <w:rFonts w:cs="仿宋_GB2312"/>
                <w:b/>
                <w:kern w:val="0"/>
                <w:szCs w:val="32"/>
              </w:rPr>
            </w:pPr>
          </w:p>
        </w:tc>
        <w:tc>
          <w:tcPr>
            <w:tcW w:w="2355" w:type="dxa"/>
            <w:gridSpan w:val="2"/>
            <w:vAlign w:val="center"/>
          </w:tcPr>
          <w:p w14:paraId="3ADF576F">
            <w:pPr>
              <w:jc w:val="center"/>
              <w:rPr>
                <w:rFonts w:cs="仿宋_GB2312"/>
                <w:bCs/>
                <w:szCs w:val="32"/>
              </w:rPr>
            </w:pPr>
            <w:r>
              <w:rPr>
                <w:rFonts w:hint="eastAsia" w:cs="仿宋_GB2312"/>
                <w:bCs/>
                <w:szCs w:val="32"/>
              </w:rPr>
              <w:t>总资产</w:t>
            </w:r>
          </w:p>
        </w:tc>
        <w:tc>
          <w:tcPr>
            <w:tcW w:w="1540" w:type="dxa"/>
            <w:vAlign w:val="center"/>
          </w:tcPr>
          <w:p w14:paraId="3B6B10F9">
            <w:pPr>
              <w:jc w:val="center"/>
              <w:rPr>
                <w:rFonts w:cs="仿宋_GB2312"/>
                <w:bCs/>
                <w:szCs w:val="32"/>
              </w:rPr>
            </w:pPr>
          </w:p>
        </w:tc>
        <w:tc>
          <w:tcPr>
            <w:tcW w:w="1626" w:type="dxa"/>
            <w:gridSpan w:val="2"/>
            <w:vAlign w:val="center"/>
          </w:tcPr>
          <w:p w14:paraId="707DE34E">
            <w:pPr>
              <w:jc w:val="center"/>
              <w:rPr>
                <w:rFonts w:cs="仿宋_GB2312"/>
                <w:bCs/>
                <w:szCs w:val="32"/>
              </w:rPr>
            </w:pPr>
          </w:p>
        </w:tc>
        <w:tc>
          <w:tcPr>
            <w:tcW w:w="1522" w:type="dxa"/>
            <w:vAlign w:val="center"/>
          </w:tcPr>
          <w:p w14:paraId="45368476">
            <w:pPr>
              <w:jc w:val="center"/>
              <w:rPr>
                <w:rFonts w:cs="仿宋_GB2312"/>
                <w:bCs/>
                <w:kern w:val="0"/>
                <w:szCs w:val="32"/>
              </w:rPr>
            </w:pPr>
          </w:p>
        </w:tc>
      </w:tr>
      <w:tr w14:paraId="008C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718016C2">
            <w:pPr>
              <w:jc w:val="center"/>
              <w:rPr>
                <w:rFonts w:cs="仿宋_GB2312"/>
                <w:b/>
                <w:kern w:val="0"/>
                <w:szCs w:val="32"/>
              </w:rPr>
            </w:pPr>
          </w:p>
        </w:tc>
        <w:tc>
          <w:tcPr>
            <w:tcW w:w="2355" w:type="dxa"/>
            <w:gridSpan w:val="2"/>
            <w:vAlign w:val="center"/>
          </w:tcPr>
          <w:p w14:paraId="1A00B7C6">
            <w:pPr>
              <w:jc w:val="center"/>
              <w:rPr>
                <w:rFonts w:cs="仿宋_GB2312"/>
                <w:bCs/>
                <w:szCs w:val="32"/>
              </w:rPr>
            </w:pPr>
            <w:r>
              <w:rPr>
                <w:rFonts w:hint="eastAsia" w:cs="仿宋_GB2312"/>
                <w:bCs/>
                <w:szCs w:val="32"/>
              </w:rPr>
              <w:t>固定资产</w:t>
            </w:r>
          </w:p>
        </w:tc>
        <w:tc>
          <w:tcPr>
            <w:tcW w:w="1540" w:type="dxa"/>
            <w:vAlign w:val="center"/>
          </w:tcPr>
          <w:p w14:paraId="4D365B07">
            <w:pPr>
              <w:jc w:val="center"/>
              <w:rPr>
                <w:rFonts w:cs="仿宋_GB2312"/>
                <w:bCs/>
                <w:szCs w:val="32"/>
              </w:rPr>
            </w:pPr>
          </w:p>
        </w:tc>
        <w:tc>
          <w:tcPr>
            <w:tcW w:w="1626" w:type="dxa"/>
            <w:gridSpan w:val="2"/>
            <w:vAlign w:val="center"/>
          </w:tcPr>
          <w:p w14:paraId="1A3990FA">
            <w:pPr>
              <w:jc w:val="center"/>
              <w:rPr>
                <w:rFonts w:cs="仿宋_GB2312"/>
                <w:bCs/>
                <w:szCs w:val="32"/>
              </w:rPr>
            </w:pPr>
          </w:p>
        </w:tc>
        <w:tc>
          <w:tcPr>
            <w:tcW w:w="1522" w:type="dxa"/>
            <w:vAlign w:val="center"/>
          </w:tcPr>
          <w:p w14:paraId="7CC5E4D3">
            <w:pPr>
              <w:jc w:val="center"/>
              <w:rPr>
                <w:rFonts w:cs="仿宋_GB2312"/>
                <w:bCs/>
                <w:kern w:val="0"/>
                <w:szCs w:val="32"/>
              </w:rPr>
            </w:pPr>
          </w:p>
        </w:tc>
      </w:tr>
      <w:tr w14:paraId="4DFF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5E384EA2">
            <w:pPr>
              <w:jc w:val="center"/>
              <w:rPr>
                <w:rFonts w:cs="仿宋_GB2312"/>
                <w:b/>
                <w:kern w:val="0"/>
                <w:szCs w:val="32"/>
              </w:rPr>
            </w:pPr>
          </w:p>
        </w:tc>
        <w:tc>
          <w:tcPr>
            <w:tcW w:w="2355" w:type="dxa"/>
            <w:gridSpan w:val="2"/>
            <w:vAlign w:val="center"/>
          </w:tcPr>
          <w:p w14:paraId="25916E74">
            <w:pPr>
              <w:jc w:val="center"/>
              <w:rPr>
                <w:rFonts w:cs="仿宋_GB2312"/>
                <w:bCs/>
                <w:szCs w:val="32"/>
              </w:rPr>
            </w:pPr>
            <w:r>
              <w:rPr>
                <w:rFonts w:hint="eastAsia" w:cs="仿宋_GB2312"/>
                <w:bCs/>
                <w:szCs w:val="32"/>
              </w:rPr>
              <w:t>资产负债率（%）</w:t>
            </w:r>
          </w:p>
        </w:tc>
        <w:tc>
          <w:tcPr>
            <w:tcW w:w="1540" w:type="dxa"/>
            <w:vAlign w:val="center"/>
          </w:tcPr>
          <w:p w14:paraId="782C20CA">
            <w:pPr>
              <w:jc w:val="center"/>
              <w:rPr>
                <w:rFonts w:cs="仿宋_GB2312"/>
                <w:bCs/>
                <w:szCs w:val="32"/>
              </w:rPr>
            </w:pPr>
          </w:p>
        </w:tc>
        <w:tc>
          <w:tcPr>
            <w:tcW w:w="1626" w:type="dxa"/>
            <w:gridSpan w:val="2"/>
            <w:vAlign w:val="center"/>
          </w:tcPr>
          <w:p w14:paraId="016DC0F0">
            <w:pPr>
              <w:jc w:val="center"/>
              <w:rPr>
                <w:rFonts w:cs="仿宋_GB2312"/>
                <w:bCs/>
                <w:szCs w:val="32"/>
              </w:rPr>
            </w:pPr>
          </w:p>
        </w:tc>
        <w:tc>
          <w:tcPr>
            <w:tcW w:w="1522" w:type="dxa"/>
            <w:vAlign w:val="center"/>
          </w:tcPr>
          <w:p w14:paraId="3398B5C8">
            <w:pPr>
              <w:jc w:val="center"/>
              <w:rPr>
                <w:rFonts w:cs="仿宋_GB2312"/>
                <w:bCs/>
                <w:kern w:val="0"/>
                <w:szCs w:val="32"/>
              </w:rPr>
            </w:pPr>
          </w:p>
        </w:tc>
      </w:tr>
      <w:tr w14:paraId="31B2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33C93C50">
            <w:pPr>
              <w:jc w:val="center"/>
              <w:rPr>
                <w:rFonts w:cs="仿宋_GB2312"/>
                <w:b/>
                <w:kern w:val="0"/>
                <w:szCs w:val="32"/>
              </w:rPr>
            </w:pPr>
          </w:p>
        </w:tc>
        <w:tc>
          <w:tcPr>
            <w:tcW w:w="2355" w:type="dxa"/>
            <w:gridSpan w:val="2"/>
            <w:vAlign w:val="center"/>
          </w:tcPr>
          <w:p w14:paraId="7B138A5D">
            <w:pPr>
              <w:jc w:val="center"/>
              <w:rPr>
                <w:rFonts w:cs="仿宋_GB2312"/>
                <w:bCs/>
                <w:szCs w:val="32"/>
              </w:rPr>
            </w:pPr>
            <w:r>
              <w:rPr>
                <w:rFonts w:hint="eastAsia" w:cs="仿宋_GB2312"/>
                <w:bCs/>
                <w:szCs w:val="32"/>
              </w:rPr>
              <w:t>销售收入</w:t>
            </w:r>
          </w:p>
        </w:tc>
        <w:tc>
          <w:tcPr>
            <w:tcW w:w="1540" w:type="dxa"/>
            <w:vAlign w:val="center"/>
          </w:tcPr>
          <w:p w14:paraId="2BA0A5C1">
            <w:pPr>
              <w:jc w:val="center"/>
              <w:rPr>
                <w:rFonts w:cs="仿宋_GB2312"/>
                <w:bCs/>
                <w:szCs w:val="32"/>
              </w:rPr>
            </w:pPr>
          </w:p>
        </w:tc>
        <w:tc>
          <w:tcPr>
            <w:tcW w:w="1626" w:type="dxa"/>
            <w:gridSpan w:val="2"/>
            <w:vAlign w:val="center"/>
          </w:tcPr>
          <w:p w14:paraId="578C8FA9">
            <w:pPr>
              <w:jc w:val="center"/>
              <w:rPr>
                <w:rFonts w:cs="仿宋_GB2312"/>
                <w:bCs/>
                <w:szCs w:val="32"/>
              </w:rPr>
            </w:pPr>
          </w:p>
        </w:tc>
        <w:tc>
          <w:tcPr>
            <w:tcW w:w="1522" w:type="dxa"/>
            <w:vAlign w:val="center"/>
          </w:tcPr>
          <w:p w14:paraId="0D12DC64">
            <w:pPr>
              <w:jc w:val="center"/>
              <w:rPr>
                <w:rFonts w:cs="仿宋_GB2312"/>
                <w:bCs/>
                <w:kern w:val="0"/>
                <w:szCs w:val="32"/>
              </w:rPr>
            </w:pPr>
          </w:p>
        </w:tc>
      </w:tr>
      <w:tr w14:paraId="5906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2C4E6C62">
            <w:pPr>
              <w:jc w:val="center"/>
              <w:rPr>
                <w:rFonts w:cs="仿宋_GB2312"/>
                <w:b/>
                <w:kern w:val="0"/>
                <w:szCs w:val="32"/>
              </w:rPr>
            </w:pPr>
          </w:p>
        </w:tc>
        <w:tc>
          <w:tcPr>
            <w:tcW w:w="2355" w:type="dxa"/>
            <w:gridSpan w:val="2"/>
            <w:vAlign w:val="center"/>
          </w:tcPr>
          <w:p w14:paraId="2D24CA17">
            <w:pPr>
              <w:jc w:val="center"/>
              <w:rPr>
                <w:rFonts w:cs="仿宋_GB2312"/>
                <w:bCs/>
                <w:szCs w:val="32"/>
              </w:rPr>
            </w:pPr>
            <w:r>
              <w:rPr>
                <w:rFonts w:hint="eastAsia" w:cs="仿宋_GB2312"/>
                <w:bCs/>
                <w:szCs w:val="32"/>
              </w:rPr>
              <w:t>净利润</w:t>
            </w:r>
          </w:p>
        </w:tc>
        <w:tc>
          <w:tcPr>
            <w:tcW w:w="1540" w:type="dxa"/>
            <w:vAlign w:val="center"/>
          </w:tcPr>
          <w:p w14:paraId="0D0C6B6C">
            <w:pPr>
              <w:jc w:val="center"/>
              <w:rPr>
                <w:rFonts w:cs="仿宋_GB2312"/>
                <w:bCs/>
                <w:szCs w:val="32"/>
              </w:rPr>
            </w:pPr>
          </w:p>
        </w:tc>
        <w:tc>
          <w:tcPr>
            <w:tcW w:w="1626" w:type="dxa"/>
            <w:gridSpan w:val="2"/>
            <w:vAlign w:val="center"/>
          </w:tcPr>
          <w:p w14:paraId="0DCA8653">
            <w:pPr>
              <w:jc w:val="center"/>
              <w:rPr>
                <w:rFonts w:cs="仿宋_GB2312"/>
                <w:bCs/>
                <w:szCs w:val="32"/>
              </w:rPr>
            </w:pPr>
          </w:p>
        </w:tc>
        <w:tc>
          <w:tcPr>
            <w:tcW w:w="1522" w:type="dxa"/>
            <w:vAlign w:val="center"/>
          </w:tcPr>
          <w:p w14:paraId="6604C031">
            <w:pPr>
              <w:jc w:val="center"/>
              <w:rPr>
                <w:rFonts w:cs="仿宋_GB2312"/>
                <w:bCs/>
                <w:kern w:val="0"/>
                <w:szCs w:val="32"/>
              </w:rPr>
            </w:pPr>
          </w:p>
        </w:tc>
      </w:tr>
      <w:tr w14:paraId="3D7B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5CE8B169">
            <w:pPr>
              <w:jc w:val="center"/>
              <w:rPr>
                <w:rFonts w:cs="仿宋_GB2312"/>
                <w:b/>
                <w:kern w:val="0"/>
                <w:szCs w:val="32"/>
              </w:rPr>
            </w:pPr>
            <w:r>
              <w:rPr>
                <w:rFonts w:hint="eastAsia" w:cs="仿宋_GB2312"/>
                <w:b/>
                <w:kern w:val="0"/>
                <w:szCs w:val="32"/>
              </w:rPr>
              <w:t>主要资质和获奖情况</w:t>
            </w:r>
          </w:p>
        </w:tc>
        <w:tc>
          <w:tcPr>
            <w:tcW w:w="7043" w:type="dxa"/>
            <w:gridSpan w:val="6"/>
            <w:vAlign w:val="center"/>
          </w:tcPr>
          <w:p w14:paraId="2ADB947D">
            <w:pPr>
              <w:jc w:val="left"/>
              <w:rPr>
                <w:rFonts w:cs="仿宋_GB2312"/>
                <w:bCs/>
                <w:kern w:val="0"/>
                <w:szCs w:val="32"/>
              </w:rPr>
            </w:pPr>
            <w:r>
              <w:rPr>
                <w:rFonts w:hint="eastAsia" w:cs="仿宋_GB2312"/>
                <w:bCs/>
                <w:kern w:val="0"/>
                <w:szCs w:val="32"/>
              </w:rPr>
              <w:t>（不超过5项）</w:t>
            </w:r>
          </w:p>
        </w:tc>
      </w:tr>
      <w:tr w14:paraId="06D2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701A56A5">
            <w:pPr>
              <w:jc w:val="center"/>
              <w:rPr>
                <w:rFonts w:cs="仿宋_GB2312"/>
                <w:b/>
                <w:kern w:val="0"/>
                <w:szCs w:val="32"/>
              </w:rPr>
            </w:pPr>
          </w:p>
        </w:tc>
        <w:tc>
          <w:tcPr>
            <w:tcW w:w="7043" w:type="dxa"/>
            <w:gridSpan w:val="6"/>
            <w:vAlign w:val="center"/>
          </w:tcPr>
          <w:p w14:paraId="43390BA8">
            <w:pPr>
              <w:jc w:val="center"/>
              <w:rPr>
                <w:rFonts w:cs="仿宋_GB2312"/>
                <w:bCs/>
                <w:kern w:val="0"/>
                <w:sz w:val="28"/>
                <w:szCs w:val="28"/>
              </w:rPr>
            </w:pPr>
          </w:p>
        </w:tc>
      </w:tr>
      <w:tr w14:paraId="1638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2591B45E">
            <w:pPr>
              <w:jc w:val="center"/>
              <w:rPr>
                <w:rFonts w:cs="仿宋_GB2312"/>
                <w:b/>
                <w:kern w:val="0"/>
                <w:szCs w:val="32"/>
              </w:rPr>
            </w:pPr>
          </w:p>
        </w:tc>
        <w:tc>
          <w:tcPr>
            <w:tcW w:w="7043" w:type="dxa"/>
            <w:gridSpan w:val="6"/>
            <w:vAlign w:val="center"/>
          </w:tcPr>
          <w:p w14:paraId="6F73669D">
            <w:pPr>
              <w:jc w:val="center"/>
              <w:rPr>
                <w:rFonts w:cs="仿宋_GB2312"/>
                <w:bCs/>
                <w:kern w:val="0"/>
                <w:sz w:val="28"/>
                <w:szCs w:val="28"/>
              </w:rPr>
            </w:pPr>
          </w:p>
        </w:tc>
      </w:tr>
      <w:tr w14:paraId="6A2C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675082E8">
            <w:pPr>
              <w:jc w:val="center"/>
              <w:rPr>
                <w:rFonts w:cs="仿宋_GB2312"/>
                <w:b/>
                <w:kern w:val="0"/>
                <w:szCs w:val="32"/>
              </w:rPr>
            </w:pPr>
          </w:p>
        </w:tc>
        <w:tc>
          <w:tcPr>
            <w:tcW w:w="7043" w:type="dxa"/>
            <w:gridSpan w:val="6"/>
            <w:vAlign w:val="center"/>
          </w:tcPr>
          <w:p w14:paraId="3D4C03C1">
            <w:pPr>
              <w:jc w:val="center"/>
              <w:rPr>
                <w:rFonts w:cs="仿宋_GB2312"/>
                <w:bCs/>
                <w:kern w:val="0"/>
                <w:sz w:val="28"/>
                <w:szCs w:val="28"/>
              </w:rPr>
            </w:pPr>
          </w:p>
        </w:tc>
      </w:tr>
      <w:tr w14:paraId="0DE3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3169" w:type="dxa"/>
            <w:vMerge w:val="continue"/>
            <w:vAlign w:val="center"/>
          </w:tcPr>
          <w:p w14:paraId="67D21375">
            <w:pPr>
              <w:jc w:val="center"/>
              <w:rPr>
                <w:rFonts w:cs="仿宋_GB2312"/>
                <w:b/>
                <w:kern w:val="0"/>
                <w:szCs w:val="32"/>
              </w:rPr>
            </w:pPr>
          </w:p>
        </w:tc>
        <w:tc>
          <w:tcPr>
            <w:tcW w:w="7043" w:type="dxa"/>
            <w:gridSpan w:val="6"/>
            <w:vAlign w:val="center"/>
          </w:tcPr>
          <w:p w14:paraId="4C242397">
            <w:pPr>
              <w:jc w:val="center"/>
              <w:rPr>
                <w:rFonts w:cs="仿宋_GB2312"/>
                <w:bCs/>
                <w:kern w:val="0"/>
                <w:sz w:val="28"/>
                <w:szCs w:val="28"/>
              </w:rPr>
            </w:pPr>
          </w:p>
        </w:tc>
      </w:tr>
      <w:tr w14:paraId="4D01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0AE2986A">
            <w:pPr>
              <w:jc w:val="center"/>
              <w:rPr>
                <w:rFonts w:cs="仿宋_GB2312"/>
                <w:b/>
                <w:kern w:val="0"/>
                <w:szCs w:val="32"/>
              </w:rPr>
            </w:pPr>
            <w:r>
              <w:rPr>
                <w:rFonts w:hint="eastAsia" w:cs="仿宋_GB2312"/>
                <w:b/>
                <w:kern w:val="0"/>
                <w:szCs w:val="32"/>
              </w:rPr>
              <w:t>项目前期基础情况</w:t>
            </w:r>
          </w:p>
        </w:tc>
        <w:tc>
          <w:tcPr>
            <w:tcW w:w="7043" w:type="dxa"/>
            <w:gridSpan w:val="6"/>
            <w:vAlign w:val="center"/>
          </w:tcPr>
          <w:p w14:paraId="04ABDCEF">
            <w:pPr>
              <w:jc w:val="left"/>
              <w:rPr>
                <w:rFonts w:cs="仿宋_GB2312"/>
                <w:bCs/>
                <w:kern w:val="0"/>
                <w:szCs w:val="32"/>
              </w:rPr>
            </w:pPr>
            <w:r>
              <w:rPr>
                <w:rFonts w:hint="eastAsia" w:cs="仿宋_GB2312"/>
                <w:bCs/>
                <w:kern w:val="0"/>
                <w:szCs w:val="32"/>
              </w:rPr>
              <w:t>（包括领军人物、技术和专利、产品应用和市场情况等，不超过500字）</w:t>
            </w:r>
          </w:p>
        </w:tc>
      </w:tr>
      <w:tr w14:paraId="17F4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6720BC44">
            <w:pPr>
              <w:jc w:val="center"/>
              <w:rPr>
                <w:rFonts w:cs="仿宋_GB2312"/>
                <w:b/>
                <w:kern w:val="0"/>
                <w:szCs w:val="32"/>
              </w:rPr>
            </w:pPr>
            <w:r>
              <w:rPr>
                <w:rFonts w:hint="eastAsia" w:cs="仿宋_GB2312"/>
                <w:b/>
                <w:kern w:val="0"/>
                <w:szCs w:val="32"/>
              </w:rPr>
              <w:t>建设或应用示范目标</w:t>
            </w:r>
          </w:p>
        </w:tc>
        <w:tc>
          <w:tcPr>
            <w:tcW w:w="7043" w:type="dxa"/>
            <w:gridSpan w:val="6"/>
            <w:vAlign w:val="center"/>
          </w:tcPr>
          <w:p w14:paraId="1089B484">
            <w:pPr>
              <w:jc w:val="left"/>
              <w:rPr>
                <w:rFonts w:cs="仿宋_GB2312"/>
                <w:bCs/>
                <w:kern w:val="0"/>
                <w:szCs w:val="32"/>
              </w:rPr>
            </w:pPr>
            <w:r>
              <w:rPr>
                <w:rFonts w:hint="eastAsia" w:cs="仿宋_GB2312"/>
                <w:bCs/>
                <w:kern w:val="0"/>
                <w:szCs w:val="32"/>
              </w:rPr>
              <w:t>（不超过200字）</w:t>
            </w:r>
          </w:p>
        </w:tc>
      </w:tr>
      <w:tr w14:paraId="1CD2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0768BE34">
            <w:pPr>
              <w:jc w:val="center"/>
              <w:rPr>
                <w:rFonts w:cs="仿宋_GB2312"/>
                <w:b/>
                <w:kern w:val="0"/>
                <w:szCs w:val="32"/>
              </w:rPr>
            </w:pPr>
            <w:r>
              <w:rPr>
                <w:rFonts w:hint="eastAsia" w:cs="仿宋_GB2312"/>
                <w:b/>
                <w:kern w:val="0"/>
                <w:szCs w:val="32"/>
              </w:rPr>
              <w:t>主要建设内容</w:t>
            </w:r>
          </w:p>
        </w:tc>
        <w:tc>
          <w:tcPr>
            <w:tcW w:w="7043" w:type="dxa"/>
            <w:gridSpan w:val="6"/>
            <w:vAlign w:val="center"/>
          </w:tcPr>
          <w:p w14:paraId="776E7BB2">
            <w:pPr>
              <w:jc w:val="left"/>
              <w:rPr>
                <w:rFonts w:cs="仿宋_GB2312"/>
                <w:bCs/>
                <w:kern w:val="0"/>
                <w:szCs w:val="32"/>
              </w:rPr>
            </w:pPr>
            <w:r>
              <w:rPr>
                <w:rFonts w:hint="eastAsia" w:cs="仿宋_GB2312"/>
                <w:bCs/>
                <w:kern w:val="0"/>
                <w:szCs w:val="32"/>
              </w:rPr>
              <w:t>（包括技术方案、建设方案、设备配置方案、运营服务方案等，不超过1000字）</w:t>
            </w:r>
          </w:p>
        </w:tc>
      </w:tr>
      <w:tr w14:paraId="27FB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516D010C">
            <w:pPr>
              <w:jc w:val="center"/>
              <w:rPr>
                <w:rFonts w:cs="仿宋_GB2312"/>
                <w:b/>
                <w:kern w:val="0"/>
                <w:szCs w:val="32"/>
              </w:rPr>
            </w:pPr>
            <w:r>
              <w:rPr>
                <w:rFonts w:hint="eastAsia" w:cs="仿宋_GB2312"/>
                <w:b/>
                <w:kern w:val="0"/>
                <w:szCs w:val="32"/>
              </w:rPr>
              <w:t>项目总投资</w:t>
            </w:r>
          </w:p>
          <w:p w14:paraId="20D8EC95">
            <w:pPr>
              <w:jc w:val="center"/>
              <w:rPr>
                <w:rFonts w:cs="仿宋_GB2312"/>
                <w:b/>
                <w:kern w:val="0"/>
                <w:szCs w:val="32"/>
              </w:rPr>
            </w:pPr>
            <w:r>
              <w:rPr>
                <w:rFonts w:hint="eastAsia" w:cs="仿宋_GB2312"/>
                <w:b/>
                <w:kern w:val="0"/>
                <w:szCs w:val="32"/>
              </w:rPr>
              <w:t>（万元）</w:t>
            </w:r>
          </w:p>
        </w:tc>
        <w:tc>
          <w:tcPr>
            <w:tcW w:w="2355" w:type="dxa"/>
            <w:gridSpan w:val="2"/>
            <w:vAlign w:val="center"/>
          </w:tcPr>
          <w:p w14:paraId="6392C39E">
            <w:pPr>
              <w:jc w:val="center"/>
              <w:rPr>
                <w:rFonts w:cs="仿宋_GB2312"/>
                <w:b/>
                <w:kern w:val="0"/>
                <w:szCs w:val="32"/>
              </w:rPr>
            </w:pPr>
            <w:r>
              <w:rPr>
                <w:rFonts w:hint="eastAsia" w:cs="仿宋_GB2312"/>
                <w:b/>
                <w:kern w:val="0"/>
                <w:szCs w:val="32"/>
              </w:rPr>
              <w:t>建设投资</w:t>
            </w:r>
          </w:p>
        </w:tc>
        <w:tc>
          <w:tcPr>
            <w:tcW w:w="1842" w:type="dxa"/>
            <w:gridSpan w:val="2"/>
            <w:vAlign w:val="center"/>
          </w:tcPr>
          <w:p w14:paraId="33702979">
            <w:pPr>
              <w:jc w:val="center"/>
              <w:rPr>
                <w:rFonts w:cs="仿宋_GB2312"/>
                <w:b/>
                <w:kern w:val="0"/>
                <w:szCs w:val="32"/>
              </w:rPr>
            </w:pPr>
            <w:r>
              <w:rPr>
                <w:rFonts w:hint="eastAsia" w:cs="仿宋_GB2312"/>
                <w:b/>
                <w:kern w:val="0"/>
                <w:szCs w:val="32"/>
              </w:rPr>
              <w:t>研发费用</w:t>
            </w:r>
          </w:p>
        </w:tc>
        <w:tc>
          <w:tcPr>
            <w:tcW w:w="2846" w:type="dxa"/>
            <w:gridSpan w:val="2"/>
            <w:vAlign w:val="center"/>
          </w:tcPr>
          <w:p w14:paraId="40B65245">
            <w:pPr>
              <w:jc w:val="center"/>
              <w:rPr>
                <w:rFonts w:cs="仿宋_GB2312"/>
                <w:b/>
                <w:kern w:val="0"/>
                <w:szCs w:val="32"/>
              </w:rPr>
            </w:pPr>
            <w:r>
              <w:rPr>
                <w:rFonts w:hint="eastAsia" w:cs="仿宋_GB2312"/>
                <w:b/>
                <w:kern w:val="0"/>
                <w:szCs w:val="32"/>
              </w:rPr>
              <w:t>铺底流动资金</w:t>
            </w:r>
          </w:p>
        </w:tc>
      </w:tr>
      <w:tr w14:paraId="6780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169" w:type="dxa"/>
            <w:vMerge w:val="continue"/>
            <w:vAlign w:val="center"/>
          </w:tcPr>
          <w:p w14:paraId="50C52CDC">
            <w:pPr>
              <w:jc w:val="center"/>
              <w:rPr>
                <w:rFonts w:cs="仿宋_GB2312"/>
                <w:b/>
                <w:kern w:val="0"/>
                <w:szCs w:val="32"/>
              </w:rPr>
            </w:pPr>
          </w:p>
        </w:tc>
        <w:tc>
          <w:tcPr>
            <w:tcW w:w="2355" w:type="dxa"/>
            <w:gridSpan w:val="2"/>
            <w:vAlign w:val="center"/>
          </w:tcPr>
          <w:p w14:paraId="721BF598">
            <w:pPr>
              <w:jc w:val="center"/>
              <w:rPr>
                <w:rFonts w:cs="仿宋_GB2312"/>
                <w:bCs/>
                <w:kern w:val="0"/>
                <w:sz w:val="28"/>
                <w:szCs w:val="28"/>
              </w:rPr>
            </w:pPr>
          </w:p>
        </w:tc>
        <w:tc>
          <w:tcPr>
            <w:tcW w:w="1842" w:type="dxa"/>
            <w:gridSpan w:val="2"/>
            <w:vAlign w:val="center"/>
          </w:tcPr>
          <w:p w14:paraId="181C818C">
            <w:pPr>
              <w:jc w:val="center"/>
              <w:rPr>
                <w:rFonts w:cs="仿宋_GB2312"/>
                <w:bCs/>
                <w:kern w:val="0"/>
                <w:sz w:val="28"/>
                <w:szCs w:val="28"/>
              </w:rPr>
            </w:pPr>
          </w:p>
        </w:tc>
        <w:tc>
          <w:tcPr>
            <w:tcW w:w="2846" w:type="dxa"/>
            <w:gridSpan w:val="2"/>
            <w:vAlign w:val="center"/>
          </w:tcPr>
          <w:p w14:paraId="24956F18">
            <w:pPr>
              <w:jc w:val="center"/>
              <w:rPr>
                <w:rFonts w:cs="仿宋_GB2312"/>
                <w:bCs/>
                <w:kern w:val="0"/>
                <w:sz w:val="28"/>
                <w:szCs w:val="28"/>
              </w:rPr>
            </w:pPr>
          </w:p>
        </w:tc>
      </w:tr>
      <w:tr w14:paraId="5A10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3169" w:type="dxa"/>
            <w:vAlign w:val="center"/>
          </w:tcPr>
          <w:p w14:paraId="357C9254">
            <w:pPr>
              <w:jc w:val="center"/>
              <w:rPr>
                <w:rFonts w:cs="仿宋_GB2312"/>
                <w:b/>
                <w:kern w:val="0"/>
                <w:szCs w:val="32"/>
              </w:rPr>
            </w:pPr>
            <w:r>
              <w:rPr>
                <w:rFonts w:hint="eastAsia" w:cs="仿宋_GB2312"/>
                <w:b/>
                <w:kern w:val="0"/>
                <w:szCs w:val="32"/>
              </w:rPr>
              <w:t>资金筹措方案</w:t>
            </w:r>
          </w:p>
        </w:tc>
        <w:tc>
          <w:tcPr>
            <w:tcW w:w="7043" w:type="dxa"/>
            <w:gridSpan w:val="6"/>
            <w:vAlign w:val="center"/>
          </w:tcPr>
          <w:p w14:paraId="1F0EAC79">
            <w:pPr>
              <w:jc w:val="center"/>
              <w:rPr>
                <w:rFonts w:cs="仿宋_GB2312"/>
                <w:bCs/>
                <w:kern w:val="0"/>
                <w:sz w:val="28"/>
                <w:szCs w:val="28"/>
              </w:rPr>
            </w:pPr>
            <w:r>
              <w:rPr>
                <w:rFonts w:hint="eastAsia" w:cs="仿宋_GB2312"/>
                <w:bCs/>
                <w:kern w:val="0"/>
                <w:szCs w:val="32"/>
              </w:rPr>
              <w:t>包括自筹、贷款</w:t>
            </w:r>
          </w:p>
        </w:tc>
      </w:tr>
    </w:tbl>
    <w:p w14:paraId="73FD2FF7">
      <w:pPr>
        <w:rPr>
          <w:rFonts w:ascii="Times New Roman" w:hAnsi="Times New Roman" w:eastAsia="宋体"/>
          <w:sz w:val="24"/>
        </w:rPr>
      </w:pPr>
    </w:p>
    <w:p w14:paraId="37437795">
      <w:pPr>
        <w:rPr>
          <w:rFonts w:ascii="Times New Roman" w:hAnsi="Times New Roman" w:eastAsia="宋体"/>
          <w:sz w:val="24"/>
        </w:rPr>
      </w:pPr>
    </w:p>
    <w:p w14:paraId="79D4124F">
      <w:pPr>
        <w:rPr>
          <w:rFonts w:ascii="宋体" w:hAnsi="宋体" w:eastAsia="宋体"/>
          <w:b/>
          <w:sz w:val="36"/>
          <w:szCs w:val="36"/>
        </w:rPr>
      </w:pPr>
      <w:r>
        <w:rPr>
          <w:rFonts w:ascii="Times New Roman" w:hAnsi="Times New Roman" w:eastAsia="宋体"/>
          <w:sz w:val="21"/>
        </w:rPr>
        <w:br w:type="page"/>
      </w:r>
    </w:p>
    <w:p w14:paraId="4F0DCE23">
      <w:pPr>
        <w:rPr>
          <w:rFonts w:ascii="黑体" w:hAnsi="黑体" w:eastAsia="黑体" w:cs="黑体"/>
          <w:szCs w:val="22"/>
        </w:rPr>
        <w:sectPr>
          <w:pgSz w:w="11906" w:h="16838"/>
          <w:pgMar w:top="1134" w:right="1559" w:bottom="1134" w:left="1644" w:header="851" w:footer="992" w:gutter="0"/>
          <w:pgNumType w:fmt="numberInDash"/>
          <w:cols w:space="720" w:num="1"/>
          <w:titlePg/>
          <w:docGrid w:type="lines" w:linePitch="312" w:charSpace="0"/>
        </w:sectPr>
      </w:pPr>
    </w:p>
    <w:p w14:paraId="21E244E8">
      <w:pPr>
        <w:rPr>
          <w:rFonts w:ascii="黑体" w:hAnsi="黑体" w:eastAsia="黑体" w:cs="黑体"/>
          <w:szCs w:val="22"/>
        </w:rPr>
      </w:pPr>
      <w:r>
        <w:rPr>
          <w:rFonts w:hint="eastAsia" w:ascii="黑体" w:hAnsi="黑体" w:eastAsia="黑体" w:cs="黑体"/>
          <w:szCs w:val="22"/>
        </w:rPr>
        <w:t>附件3-2-1.2</w:t>
      </w:r>
    </w:p>
    <w:p w14:paraId="425FFE24">
      <w:pPr>
        <w:jc w:val="center"/>
        <w:outlineLvl w:val="2"/>
        <w:rPr>
          <w:rFonts w:ascii="宋体" w:hAnsi="宋体" w:eastAsia="宋体"/>
          <w:b/>
          <w:sz w:val="44"/>
          <w:szCs w:val="44"/>
        </w:rPr>
      </w:pPr>
      <w:r>
        <w:rPr>
          <w:rFonts w:hint="eastAsia" w:ascii="宋体" w:hAnsi="宋体" w:eastAsia="宋体"/>
          <w:b/>
          <w:sz w:val="44"/>
          <w:szCs w:val="44"/>
        </w:rPr>
        <w:t>项目总投资明细表</w:t>
      </w:r>
    </w:p>
    <w:tbl>
      <w:tblPr>
        <w:tblStyle w:val="9"/>
        <w:tblW w:w="8698" w:type="dxa"/>
        <w:jc w:val="center"/>
        <w:tblLayout w:type="fixed"/>
        <w:tblCellMar>
          <w:top w:w="0" w:type="dxa"/>
          <w:left w:w="0" w:type="dxa"/>
          <w:bottom w:w="0" w:type="dxa"/>
          <w:right w:w="0" w:type="dxa"/>
        </w:tblCellMar>
      </w:tblPr>
      <w:tblGrid>
        <w:gridCol w:w="2736"/>
        <w:gridCol w:w="2126"/>
        <w:gridCol w:w="2128"/>
        <w:gridCol w:w="1708"/>
      </w:tblGrid>
      <w:tr w14:paraId="4FB28E49">
        <w:tblPrEx>
          <w:tblCellMar>
            <w:top w:w="0" w:type="dxa"/>
            <w:left w:w="0" w:type="dxa"/>
            <w:bottom w:w="0" w:type="dxa"/>
            <w:right w:w="0" w:type="dxa"/>
          </w:tblCellMar>
        </w:tblPrEx>
        <w:trPr>
          <w:trHeight w:val="517" w:hRule="atLeast"/>
          <w:jc w:val="center"/>
        </w:trPr>
        <w:tc>
          <w:tcPr>
            <w:tcW w:w="8698" w:type="dxa"/>
            <w:gridSpan w:val="4"/>
            <w:tcBorders>
              <w:top w:val="nil"/>
              <w:left w:val="nil"/>
              <w:bottom w:val="single" w:color="000000" w:sz="4" w:space="0"/>
              <w:right w:val="nil"/>
            </w:tcBorders>
            <w:tcMar>
              <w:top w:w="15" w:type="dxa"/>
              <w:left w:w="15" w:type="dxa"/>
              <w:right w:w="15" w:type="dxa"/>
            </w:tcMar>
            <w:vAlign w:val="center"/>
          </w:tcPr>
          <w:p w14:paraId="41C9D8B5">
            <w:pPr>
              <w:jc w:val="right"/>
              <w:textAlignment w:val="center"/>
              <w:rPr>
                <w:rFonts w:ascii="宋体" w:hAnsi="宋体" w:eastAsia="宋体" w:cs="宋体"/>
                <w:color w:val="000000"/>
                <w:kern w:val="0"/>
                <w:sz w:val="22"/>
                <w:szCs w:val="22"/>
              </w:rPr>
            </w:pPr>
            <w:r>
              <w:rPr>
                <w:rFonts w:hint="eastAsia" w:ascii="宋体" w:hAnsi="宋体" w:eastAsia="宋体"/>
                <w:b/>
                <w:sz w:val="36"/>
                <w:szCs w:val="20"/>
              </w:rPr>
              <w:t xml:space="preserve">      </w:t>
            </w:r>
            <w:r>
              <w:rPr>
                <w:rFonts w:hint="eastAsia" w:hAnsi="Times New Roman" w:eastAsia="宋体"/>
                <w:b/>
                <w:sz w:val="28"/>
                <w:szCs w:val="36"/>
              </w:rPr>
              <w:t xml:space="preserve">  （单位：万元）</w:t>
            </w:r>
          </w:p>
        </w:tc>
      </w:tr>
      <w:tr w14:paraId="236A964E">
        <w:tblPrEx>
          <w:tblCellMar>
            <w:top w:w="0" w:type="dxa"/>
            <w:left w:w="0" w:type="dxa"/>
            <w:bottom w:w="0" w:type="dxa"/>
            <w:right w:w="0" w:type="dxa"/>
          </w:tblCellMar>
        </w:tblPrEx>
        <w:trPr>
          <w:trHeight w:val="554" w:hRule="atLeast"/>
          <w:jc w:val="center"/>
        </w:trPr>
        <w:tc>
          <w:tcPr>
            <w:tcW w:w="273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A6D736E">
            <w:pPr>
              <w:jc w:val="center"/>
              <w:textAlignment w:val="center"/>
              <w:rPr>
                <w:rFonts w:cs="仿宋_GB2312"/>
                <w:b/>
                <w:bCs/>
                <w:color w:val="000000"/>
                <w:szCs w:val="32"/>
              </w:rPr>
            </w:pPr>
            <w:r>
              <w:rPr>
                <w:rFonts w:hint="eastAsia" w:cs="仿宋_GB2312"/>
                <w:b/>
                <w:bCs/>
                <w:color w:val="000000"/>
                <w:szCs w:val="32"/>
              </w:rPr>
              <w:t>项目单位</w:t>
            </w:r>
          </w:p>
        </w:tc>
        <w:tc>
          <w:tcPr>
            <w:tcW w:w="596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6FA19F3">
            <w:pPr>
              <w:jc w:val="center"/>
              <w:textAlignment w:val="center"/>
              <w:rPr>
                <w:rFonts w:cs="仿宋_GB2312"/>
                <w:color w:val="000000"/>
                <w:kern w:val="0"/>
                <w:szCs w:val="32"/>
              </w:rPr>
            </w:pPr>
          </w:p>
        </w:tc>
      </w:tr>
      <w:tr w14:paraId="086FE48D">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DF125">
            <w:pPr>
              <w:jc w:val="center"/>
              <w:textAlignment w:val="center"/>
              <w:rPr>
                <w:rFonts w:cs="仿宋_GB2312"/>
                <w:b/>
                <w:bCs/>
                <w:color w:val="000000"/>
                <w:szCs w:val="32"/>
              </w:rPr>
            </w:pPr>
            <w:r>
              <w:rPr>
                <w:rFonts w:hint="eastAsia" w:cs="仿宋_GB2312"/>
                <w:b/>
                <w:bCs/>
                <w:color w:val="000000"/>
                <w:szCs w:val="32"/>
              </w:rPr>
              <w:t>项目名称</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4AD6CD">
            <w:pPr>
              <w:jc w:val="center"/>
              <w:textAlignment w:val="center"/>
              <w:rPr>
                <w:rFonts w:cs="仿宋_GB2312"/>
                <w:color w:val="000000"/>
                <w:kern w:val="0"/>
                <w:szCs w:val="32"/>
              </w:rPr>
            </w:pPr>
          </w:p>
        </w:tc>
      </w:tr>
      <w:tr w14:paraId="7B9C05BC">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0780CA">
            <w:pPr>
              <w:jc w:val="center"/>
              <w:textAlignment w:val="center"/>
              <w:rPr>
                <w:rFonts w:cs="仿宋_GB2312"/>
                <w:b/>
                <w:bCs/>
                <w:color w:val="000000"/>
                <w:szCs w:val="32"/>
              </w:rPr>
            </w:pPr>
            <w:r>
              <w:rPr>
                <w:rFonts w:hint="eastAsia" w:cs="仿宋_GB2312"/>
                <w:b/>
                <w:bCs/>
                <w:color w:val="000000"/>
                <w:szCs w:val="32"/>
              </w:rPr>
              <w:t>申报时间</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4F5DDD">
            <w:pPr>
              <w:jc w:val="center"/>
              <w:textAlignment w:val="center"/>
              <w:rPr>
                <w:rFonts w:cs="仿宋_GB2312"/>
                <w:color w:val="000000"/>
                <w:kern w:val="0"/>
                <w:szCs w:val="32"/>
              </w:rPr>
            </w:pPr>
            <w:r>
              <w:rPr>
                <w:rFonts w:hint="eastAsia" w:cs="仿宋_GB2312"/>
                <w:color w:val="000000"/>
                <w:kern w:val="0"/>
                <w:szCs w:val="32"/>
              </w:rPr>
              <w:t>20XX年X月X日</w:t>
            </w:r>
          </w:p>
        </w:tc>
      </w:tr>
      <w:tr w14:paraId="342923CC">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1A3045">
            <w:pPr>
              <w:jc w:val="center"/>
              <w:textAlignment w:val="center"/>
              <w:rPr>
                <w:rFonts w:cs="仿宋_GB2312"/>
                <w:b/>
                <w:bCs/>
                <w:color w:val="000000"/>
                <w:szCs w:val="32"/>
              </w:rPr>
            </w:pPr>
            <w:r>
              <w:rPr>
                <w:rFonts w:hint="eastAsia" w:cs="仿宋_GB2312"/>
                <w:b/>
                <w:bCs/>
                <w:color w:val="000000"/>
                <w:szCs w:val="32"/>
              </w:rPr>
              <w:t>申报扶持计划类型</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2A9FED">
            <w:pPr>
              <w:jc w:val="center"/>
              <w:rPr>
                <w:rFonts w:cs="仿宋_GB2312"/>
                <w:color w:val="000000"/>
                <w:szCs w:val="32"/>
              </w:rPr>
            </w:pPr>
            <w:r>
              <w:rPr>
                <w:rFonts w:hint="eastAsia" w:cs="仿宋_GB2312"/>
                <w:bCs/>
                <w:i/>
                <w:iCs/>
                <w:kern w:val="0"/>
                <w:szCs w:val="32"/>
              </w:rPr>
              <w:t>（示例：</w:t>
            </w:r>
            <w:r>
              <w:rPr>
                <w:rFonts w:hint="eastAsia" w:cs="仿宋_GB2312"/>
                <w:bCs/>
                <w:i/>
                <w:iCs/>
                <w:kern w:val="0"/>
                <w:sz w:val="28"/>
                <w:szCs w:val="28"/>
              </w:rPr>
              <w:t>市级工程研究中心组建</w:t>
            </w:r>
            <w:r>
              <w:rPr>
                <w:rFonts w:hint="eastAsia" w:cs="仿宋_GB2312"/>
                <w:bCs/>
                <w:i/>
                <w:iCs/>
                <w:kern w:val="0"/>
                <w:szCs w:val="32"/>
              </w:rPr>
              <w:t>）</w:t>
            </w:r>
          </w:p>
        </w:tc>
      </w:tr>
      <w:tr w14:paraId="4766D615">
        <w:tblPrEx>
          <w:tblCellMar>
            <w:top w:w="0" w:type="dxa"/>
            <w:left w:w="0" w:type="dxa"/>
            <w:bottom w:w="0" w:type="dxa"/>
            <w:right w:w="0" w:type="dxa"/>
          </w:tblCellMar>
        </w:tblPrEx>
        <w:trPr>
          <w:trHeight w:val="110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5A520">
            <w:pPr>
              <w:jc w:val="center"/>
              <w:textAlignment w:val="center"/>
              <w:rPr>
                <w:rFonts w:cs="仿宋_GB2312"/>
                <w:b/>
                <w:bCs/>
                <w:color w:val="000000"/>
                <w:szCs w:val="32"/>
              </w:rPr>
            </w:pPr>
            <w:r>
              <w:rPr>
                <w:rFonts w:hint="eastAsia" w:cs="仿宋_GB2312"/>
                <w:b/>
                <w:bCs/>
                <w:color w:val="000000"/>
                <w:szCs w:val="32"/>
              </w:rPr>
              <w:t>投资明细</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78177">
            <w:pPr>
              <w:jc w:val="center"/>
              <w:textAlignment w:val="center"/>
              <w:rPr>
                <w:rFonts w:cs="仿宋_GB2312"/>
                <w:b/>
                <w:bCs/>
                <w:color w:val="000000"/>
                <w:szCs w:val="32"/>
              </w:rPr>
            </w:pPr>
            <w:r>
              <w:rPr>
                <w:rFonts w:hint="eastAsia" w:cs="仿宋_GB2312"/>
                <w:b/>
                <w:bCs/>
                <w:color w:val="000000"/>
                <w:szCs w:val="32"/>
              </w:rPr>
              <w:t>已完成投资</w:t>
            </w: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86A10">
            <w:pPr>
              <w:jc w:val="center"/>
              <w:textAlignment w:val="center"/>
              <w:rPr>
                <w:rFonts w:cs="仿宋_GB2312"/>
                <w:b/>
                <w:bCs/>
                <w:color w:val="000000"/>
                <w:szCs w:val="32"/>
              </w:rPr>
            </w:pPr>
            <w:r>
              <w:rPr>
                <w:rFonts w:hint="eastAsia" w:cs="仿宋_GB2312"/>
                <w:b/>
                <w:bCs/>
                <w:color w:val="000000"/>
                <w:szCs w:val="32"/>
              </w:rPr>
              <w:t>新增投资</w:t>
            </w: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6253A6">
            <w:pPr>
              <w:jc w:val="center"/>
              <w:textAlignment w:val="center"/>
              <w:rPr>
                <w:rFonts w:cs="仿宋_GB2312"/>
                <w:b/>
                <w:bCs/>
                <w:color w:val="000000"/>
                <w:szCs w:val="32"/>
              </w:rPr>
            </w:pPr>
            <w:r>
              <w:rPr>
                <w:rFonts w:hint="eastAsia" w:cs="仿宋_GB2312"/>
                <w:b/>
                <w:bCs/>
                <w:color w:val="000000"/>
                <w:szCs w:val="32"/>
              </w:rPr>
              <w:t>小计</w:t>
            </w:r>
          </w:p>
        </w:tc>
      </w:tr>
      <w:tr w14:paraId="572E577B">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B4672">
            <w:pPr>
              <w:jc w:val="center"/>
              <w:textAlignment w:val="center"/>
              <w:rPr>
                <w:rFonts w:cs="仿宋_GB2312"/>
                <w:color w:val="000000"/>
                <w:szCs w:val="32"/>
              </w:rPr>
            </w:pPr>
            <w:r>
              <w:rPr>
                <w:rFonts w:hint="eastAsia" w:cs="仿宋_GB2312"/>
                <w:b/>
                <w:bCs/>
                <w:color w:val="000000"/>
                <w:szCs w:val="32"/>
              </w:rPr>
              <w:t>1.建设投资</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8BAE4">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5AF41">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5E2E1">
            <w:pPr>
              <w:jc w:val="center"/>
              <w:rPr>
                <w:rFonts w:cs="仿宋_GB2312"/>
                <w:color w:val="000000"/>
                <w:szCs w:val="32"/>
              </w:rPr>
            </w:pPr>
          </w:p>
        </w:tc>
      </w:tr>
      <w:tr w14:paraId="73D98AA9">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B95CD">
            <w:pPr>
              <w:jc w:val="center"/>
              <w:textAlignment w:val="center"/>
              <w:rPr>
                <w:rFonts w:cs="仿宋_GB2312"/>
                <w:color w:val="000000"/>
                <w:szCs w:val="32"/>
              </w:rPr>
            </w:pPr>
            <w:r>
              <w:rPr>
                <w:rFonts w:hint="eastAsia" w:hAnsi="宋体" w:cs="宋体"/>
                <w:color w:val="000000"/>
                <w:kern w:val="0"/>
                <w:szCs w:val="32"/>
              </w:rPr>
              <w:t>建筑工程费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D702D">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C8AE7">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B17CA">
            <w:pPr>
              <w:jc w:val="center"/>
              <w:rPr>
                <w:rFonts w:cs="仿宋_GB2312"/>
                <w:color w:val="000000"/>
                <w:szCs w:val="32"/>
              </w:rPr>
            </w:pPr>
          </w:p>
        </w:tc>
      </w:tr>
      <w:tr w14:paraId="688BF5D4">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1A647A">
            <w:pPr>
              <w:jc w:val="center"/>
              <w:textAlignment w:val="center"/>
              <w:rPr>
                <w:rFonts w:cs="仿宋_GB2312"/>
                <w:color w:val="000000"/>
                <w:kern w:val="0"/>
                <w:szCs w:val="32"/>
              </w:rPr>
            </w:pPr>
            <w:r>
              <w:rPr>
                <w:rFonts w:hint="eastAsia" w:hAnsi="宋体" w:cs="宋体"/>
                <w:color w:val="000000"/>
                <w:kern w:val="0"/>
                <w:szCs w:val="32"/>
              </w:rPr>
              <w:t>安装工程费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E2D99">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B2A2C">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693EA">
            <w:pPr>
              <w:jc w:val="center"/>
              <w:rPr>
                <w:rFonts w:cs="仿宋_GB2312"/>
                <w:color w:val="000000"/>
                <w:szCs w:val="32"/>
              </w:rPr>
            </w:pPr>
          </w:p>
        </w:tc>
      </w:tr>
      <w:tr w14:paraId="25D9F058">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49609">
            <w:pPr>
              <w:jc w:val="center"/>
              <w:textAlignment w:val="center"/>
              <w:rPr>
                <w:rFonts w:cs="仿宋_GB2312"/>
                <w:b/>
                <w:bCs/>
                <w:color w:val="000000"/>
                <w:kern w:val="0"/>
                <w:szCs w:val="32"/>
              </w:rPr>
            </w:pPr>
            <w:r>
              <w:rPr>
                <w:rFonts w:hint="eastAsia" w:hAnsi="宋体" w:cs="宋体"/>
                <w:color w:val="000000"/>
                <w:kern w:val="0"/>
                <w:szCs w:val="32"/>
              </w:rPr>
              <w:t>场地改造费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B31D5B">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BBA12">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D2C4EF">
            <w:pPr>
              <w:jc w:val="center"/>
              <w:rPr>
                <w:rFonts w:cs="仿宋_GB2312"/>
                <w:color w:val="000000"/>
                <w:szCs w:val="32"/>
              </w:rPr>
            </w:pPr>
          </w:p>
        </w:tc>
      </w:tr>
      <w:tr w14:paraId="1B5CB8F8">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985718">
            <w:pPr>
              <w:jc w:val="center"/>
              <w:textAlignment w:val="center"/>
              <w:rPr>
                <w:rFonts w:cs="仿宋_GB2312"/>
                <w:b/>
                <w:bCs/>
                <w:color w:val="000000"/>
                <w:kern w:val="0"/>
                <w:szCs w:val="32"/>
              </w:rPr>
            </w:pPr>
            <w:r>
              <w:rPr>
                <w:rFonts w:hint="eastAsia" w:hAnsi="宋体" w:cs="宋体"/>
                <w:color w:val="000000"/>
                <w:kern w:val="0"/>
                <w:szCs w:val="32"/>
              </w:rPr>
              <w:t>设备及工器具购置费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A3BB9">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3DB9A">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F0B687">
            <w:pPr>
              <w:jc w:val="center"/>
              <w:rPr>
                <w:rFonts w:cs="仿宋_GB2312"/>
                <w:color w:val="000000"/>
                <w:szCs w:val="32"/>
              </w:rPr>
            </w:pPr>
          </w:p>
        </w:tc>
      </w:tr>
      <w:tr w14:paraId="00AB1164">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9C51D7">
            <w:pPr>
              <w:jc w:val="center"/>
              <w:textAlignment w:val="center"/>
              <w:rPr>
                <w:rFonts w:cs="仿宋_GB2312"/>
                <w:color w:val="000000"/>
                <w:szCs w:val="32"/>
              </w:rPr>
            </w:pPr>
            <w:r>
              <w:rPr>
                <w:rFonts w:hint="eastAsia" w:cs="仿宋_GB2312"/>
                <w:b/>
                <w:bCs/>
                <w:color w:val="000000"/>
                <w:kern w:val="0"/>
                <w:szCs w:val="32"/>
              </w:rPr>
              <w:t>2.研发费用</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04666E">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875AE">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0C4BD">
            <w:pPr>
              <w:jc w:val="center"/>
              <w:rPr>
                <w:rFonts w:cs="仿宋_GB2312"/>
                <w:color w:val="000000"/>
                <w:szCs w:val="32"/>
              </w:rPr>
            </w:pPr>
          </w:p>
        </w:tc>
      </w:tr>
      <w:tr w14:paraId="762D914E">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1476B2">
            <w:pPr>
              <w:jc w:val="center"/>
              <w:textAlignment w:val="center"/>
              <w:rPr>
                <w:rFonts w:cs="仿宋_GB2312"/>
                <w:b/>
                <w:bCs/>
                <w:color w:val="000000"/>
                <w:kern w:val="0"/>
                <w:szCs w:val="32"/>
              </w:rPr>
            </w:pPr>
            <w:r>
              <w:rPr>
                <w:rFonts w:hint="eastAsia" w:hAnsi="宋体" w:cs="宋体"/>
                <w:color w:val="000000"/>
                <w:kern w:val="0"/>
                <w:szCs w:val="32"/>
              </w:rPr>
              <w:t>科研材料及事务费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BB6F1">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7A976">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094C9">
            <w:pPr>
              <w:jc w:val="center"/>
              <w:rPr>
                <w:rFonts w:cs="仿宋_GB2312"/>
                <w:color w:val="000000"/>
                <w:szCs w:val="32"/>
              </w:rPr>
            </w:pPr>
          </w:p>
        </w:tc>
      </w:tr>
      <w:tr w14:paraId="13661D59">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65546">
            <w:pPr>
              <w:jc w:val="center"/>
              <w:textAlignment w:val="center"/>
              <w:rPr>
                <w:rFonts w:cs="仿宋_GB2312"/>
                <w:b/>
                <w:bCs/>
                <w:color w:val="000000"/>
                <w:kern w:val="0"/>
                <w:szCs w:val="32"/>
              </w:rPr>
            </w:pPr>
            <w:r>
              <w:rPr>
                <w:rFonts w:hint="eastAsia" w:hAnsi="宋体" w:cs="宋体"/>
                <w:color w:val="000000"/>
                <w:kern w:val="0"/>
                <w:szCs w:val="32"/>
              </w:rPr>
              <w:t>人力资源费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8A49B1">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9C364">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34C17E">
            <w:pPr>
              <w:jc w:val="center"/>
              <w:rPr>
                <w:rFonts w:cs="仿宋_GB2312"/>
                <w:color w:val="000000"/>
                <w:szCs w:val="32"/>
              </w:rPr>
            </w:pPr>
          </w:p>
        </w:tc>
      </w:tr>
      <w:tr w14:paraId="1D5636D8">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32195">
            <w:pPr>
              <w:jc w:val="center"/>
              <w:textAlignment w:val="center"/>
              <w:rPr>
                <w:rFonts w:cs="仿宋_GB2312"/>
                <w:b/>
                <w:bCs/>
                <w:color w:val="000000"/>
                <w:kern w:val="0"/>
                <w:szCs w:val="32"/>
              </w:rPr>
            </w:pPr>
            <w:r>
              <w:rPr>
                <w:rFonts w:hint="eastAsia" w:hAnsi="宋体" w:cs="宋体"/>
                <w:color w:val="000000"/>
                <w:kern w:val="0"/>
                <w:szCs w:val="32"/>
              </w:rPr>
              <w:t>其他费用</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7D7360">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7FCF1">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61862">
            <w:pPr>
              <w:jc w:val="center"/>
              <w:rPr>
                <w:rFonts w:cs="仿宋_GB2312"/>
                <w:color w:val="000000"/>
                <w:szCs w:val="32"/>
              </w:rPr>
            </w:pPr>
          </w:p>
        </w:tc>
      </w:tr>
      <w:tr w14:paraId="00BAFA6E">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27667">
            <w:pPr>
              <w:jc w:val="center"/>
              <w:textAlignment w:val="center"/>
              <w:rPr>
                <w:rFonts w:cs="仿宋_GB2312"/>
                <w:b/>
                <w:bCs/>
                <w:color w:val="000000"/>
                <w:kern w:val="0"/>
                <w:szCs w:val="32"/>
              </w:rPr>
            </w:pPr>
            <w:r>
              <w:rPr>
                <w:rFonts w:hint="eastAsia" w:hAnsi="宋体" w:cs="宋体"/>
                <w:color w:val="000000"/>
                <w:kern w:val="0"/>
                <w:szCs w:val="32"/>
              </w:rPr>
              <w:t>委托开发费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A0CD11">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BB2C60">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5A926">
            <w:pPr>
              <w:jc w:val="center"/>
              <w:rPr>
                <w:rFonts w:cs="仿宋_GB2312"/>
                <w:color w:val="000000"/>
                <w:szCs w:val="32"/>
              </w:rPr>
            </w:pPr>
          </w:p>
        </w:tc>
      </w:tr>
      <w:tr w14:paraId="332A41C9">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BB4E23">
            <w:pPr>
              <w:jc w:val="center"/>
              <w:textAlignment w:val="center"/>
              <w:rPr>
                <w:rFonts w:cs="仿宋_GB2312"/>
                <w:color w:val="000000"/>
                <w:szCs w:val="32"/>
              </w:rPr>
            </w:pPr>
            <w:r>
              <w:rPr>
                <w:rFonts w:hint="eastAsia" w:cs="仿宋_GB2312"/>
                <w:b/>
                <w:bCs/>
                <w:color w:val="000000"/>
                <w:kern w:val="0"/>
                <w:szCs w:val="32"/>
              </w:rPr>
              <w:t>3.铺底流动资金</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B24525">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F61336">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3E925">
            <w:pPr>
              <w:jc w:val="center"/>
              <w:rPr>
                <w:rFonts w:cs="仿宋_GB2312"/>
                <w:color w:val="000000"/>
                <w:szCs w:val="32"/>
              </w:rPr>
            </w:pPr>
          </w:p>
        </w:tc>
      </w:tr>
      <w:tr w14:paraId="0A1A4A73">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F38637">
            <w:pPr>
              <w:jc w:val="center"/>
              <w:textAlignment w:val="center"/>
              <w:rPr>
                <w:rFonts w:cs="仿宋_GB2312"/>
                <w:b/>
                <w:bCs/>
                <w:color w:val="000000"/>
                <w:kern w:val="0"/>
                <w:szCs w:val="32"/>
              </w:rPr>
            </w:pPr>
            <w:r>
              <w:rPr>
                <w:rFonts w:hint="eastAsia" w:hAnsi="宋体" w:cs="宋体"/>
                <w:color w:val="000000"/>
                <w:kern w:val="0"/>
                <w:szCs w:val="32"/>
              </w:rPr>
              <w:t>燃料动力费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2437A">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EF192">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09846">
            <w:pPr>
              <w:jc w:val="center"/>
              <w:rPr>
                <w:rFonts w:cs="仿宋_GB2312"/>
                <w:color w:val="000000"/>
                <w:szCs w:val="32"/>
              </w:rPr>
            </w:pPr>
          </w:p>
        </w:tc>
      </w:tr>
      <w:tr w14:paraId="6368AD05">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461F30">
            <w:pPr>
              <w:jc w:val="center"/>
              <w:textAlignment w:val="center"/>
              <w:rPr>
                <w:rFonts w:cs="仿宋_GB2312"/>
                <w:b/>
                <w:bCs/>
                <w:color w:val="000000"/>
                <w:kern w:val="0"/>
                <w:szCs w:val="32"/>
              </w:rPr>
            </w:pPr>
            <w:r>
              <w:rPr>
                <w:rFonts w:hint="eastAsia" w:hAnsi="宋体" w:cs="宋体"/>
                <w:color w:val="000000"/>
                <w:kern w:val="0"/>
                <w:szCs w:val="32"/>
              </w:rPr>
              <w:t>生产原材料费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932240">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ADAE0">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BCE49">
            <w:pPr>
              <w:jc w:val="center"/>
              <w:rPr>
                <w:rFonts w:cs="仿宋_GB2312"/>
                <w:color w:val="000000"/>
                <w:szCs w:val="32"/>
              </w:rPr>
            </w:pPr>
          </w:p>
        </w:tc>
      </w:tr>
      <w:tr w14:paraId="7CCDCA0E">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AE69E">
            <w:pPr>
              <w:jc w:val="center"/>
              <w:textAlignment w:val="center"/>
              <w:rPr>
                <w:rFonts w:cs="仿宋_GB2312"/>
                <w:b/>
                <w:bCs/>
                <w:color w:val="000000"/>
                <w:kern w:val="0"/>
                <w:szCs w:val="32"/>
              </w:rPr>
            </w:pPr>
            <w:r>
              <w:rPr>
                <w:rFonts w:hint="eastAsia" w:hAnsi="宋体" w:cs="宋体"/>
                <w:color w:val="000000"/>
                <w:kern w:val="0"/>
                <w:szCs w:val="32"/>
              </w:rPr>
              <w:t>场地租赁费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9CB8C">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BCEC2">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18354">
            <w:pPr>
              <w:jc w:val="center"/>
              <w:rPr>
                <w:rFonts w:cs="仿宋_GB2312"/>
                <w:color w:val="000000"/>
                <w:szCs w:val="32"/>
              </w:rPr>
            </w:pPr>
          </w:p>
        </w:tc>
      </w:tr>
      <w:tr w14:paraId="3637FDE4">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71BC1">
            <w:pPr>
              <w:jc w:val="center"/>
              <w:textAlignment w:val="center"/>
              <w:rPr>
                <w:rFonts w:cs="仿宋_GB2312"/>
                <w:b/>
                <w:bCs/>
                <w:color w:val="000000"/>
                <w:kern w:val="0"/>
                <w:szCs w:val="32"/>
              </w:rPr>
            </w:pPr>
            <w:r>
              <w:rPr>
                <w:rFonts w:hint="eastAsia" w:hAnsi="宋体" w:cs="宋体"/>
                <w:color w:val="000000"/>
                <w:kern w:val="0"/>
                <w:szCs w:val="32"/>
              </w:rPr>
              <w:t>基本预备费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37F6C">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F068F">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FD1D5">
            <w:pPr>
              <w:jc w:val="center"/>
              <w:rPr>
                <w:rFonts w:cs="仿宋_GB2312"/>
                <w:color w:val="000000"/>
                <w:szCs w:val="32"/>
              </w:rPr>
            </w:pPr>
          </w:p>
        </w:tc>
      </w:tr>
      <w:tr w14:paraId="7FB9C79C">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81F08">
            <w:pPr>
              <w:jc w:val="center"/>
              <w:textAlignment w:val="center"/>
              <w:rPr>
                <w:rFonts w:cs="仿宋_GB2312"/>
                <w:b/>
                <w:bCs/>
                <w:color w:val="000000"/>
                <w:kern w:val="0"/>
                <w:szCs w:val="32"/>
              </w:rPr>
            </w:pPr>
            <w:r>
              <w:rPr>
                <w:rFonts w:hint="eastAsia" w:hAnsi="宋体" w:cs="宋体"/>
                <w:color w:val="000000"/>
                <w:kern w:val="0"/>
                <w:szCs w:val="32"/>
              </w:rPr>
              <w:t>项目执行期利息</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66442">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C9B4D">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3796E">
            <w:pPr>
              <w:jc w:val="center"/>
              <w:rPr>
                <w:rFonts w:cs="仿宋_GB2312"/>
                <w:color w:val="000000"/>
                <w:szCs w:val="32"/>
              </w:rPr>
            </w:pPr>
          </w:p>
        </w:tc>
      </w:tr>
      <w:tr w14:paraId="5FB9347E">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100E79">
            <w:pPr>
              <w:jc w:val="center"/>
              <w:textAlignment w:val="center"/>
              <w:rPr>
                <w:rFonts w:cs="仿宋_GB2312"/>
                <w:color w:val="000000"/>
                <w:szCs w:val="32"/>
              </w:rPr>
            </w:pPr>
            <w:r>
              <w:rPr>
                <w:rFonts w:hint="eastAsia" w:cs="仿宋_GB2312"/>
                <w:b/>
                <w:bCs/>
                <w:color w:val="000000"/>
                <w:kern w:val="0"/>
                <w:szCs w:val="32"/>
              </w:rPr>
              <w:t>合计</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FBA4F">
            <w:pPr>
              <w:jc w:val="center"/>
              <w:rPr>
                <w:rFonts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FC50E">
            <w:pPr>
              <w:jc w:val="center"/>
              <w:rPr>
                <w:rFonts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DC04A">
            <w:pPr>
              <w:jc w:val="center"/>
              <w:rPr>
                <w:rFonts w:cs="仿宋_GB2312"/>
                <w:color w:val="000000"/>
                <w:szCs w:val="32"/>
              </w:rPr>
            </w:pPr>
          </w:p>
        </w:tc>
      </w:tr>
    </w:tbl>
    <w:p w14:paraId="233F6148">
      <w:pPr>
        <w:jc w:val="left"/>
        <w:textAlignment w:val="center"/>
        <w:rPr>
          <w:rFonts w:hAnsi="宋体" w:cs="宋体"/>
          <w:color w:val="000000"/>
          <w:kern w:val="0"/>
          <w:szCs w:val="32"/>
        </w:rPr>
      </w:pPr>
      <w:r>
        <w:rPr>
          <w:rFonts w:hint="eastAsia" w:hAnsi="宋体" w:cs="宋体"/>
          <w:color w:val="000000"/>
          <w:kern w:val="0"/>
          <w:szCs w:val="32"/>
        </w:rPr>
        <w:t>备注：</w:t>
      </w:r>
    </w:p>
    <w:p w14:paraId="37C8300A">
      <w:pPr>
        <w:ind w:firstLine="643" w:firstLineChars="200"/>
        <w:jc w:val="left"/>
        <w:textAlignment w:val="center"/>
        <w:rPr>
          <w:rFonts w:hAnsi="宋体" w:cs="宋体"/>
          <w:color w:val="000000"/>
          <w:kern w:val="0"/>
          <w:szCs w:val="32"/>
        </w:rPr>
      </w:pPr>
      <w:r>
        <w:rPr>
          <w:rFonts w:hint="eastAsia" w:hAnsi="宋体" w:cs="宋体"/>
          <w:b/>
          <w:bCs/>
          <w:color w:val="000000"/>
          <w:kern w:val="0"/>
          <w:szCs w:val="32"/>
        </w:rPr>
        <w:t>1.设备及工器具购置费，</w:t>
      </w:r>
      <w:r>
        <w:rPr>
          <w:rFonts w:hint="eastAsia" w:hAnsi="宋体" w:cs="宋体"/>
          <w:color w:val="000000"/>
          <w:kern w:val="0"/>
          <w:szCs w:val="32"/>
        </w:rPr>
        <w:t>含购置必要的技术和软件、专用仪器设备定制、云服务器租赁、基站租赁及合同约定的其他建设投资费用。</w:t>
      </w:r>
    </w:p>
    <w:p w14:paraId="624DC58D">
      <w:pPr>
        <w:ind w:firstLine="643" w:firstLineChars="200"/>
        <w:jc w:val="left"/>
        <w:textAlignment w:val="center"/>
        <w:rPr>
          <w:rFonts w:hAnsi="宋体" w:cs="宋体"/>
          <w:color w:val="000000"/>
          <w:kern w:val="0"/>
          <w:szCs w:val="32"/>
        </w:rPr>
      </w:pPr>
      <w:r>
        <w:rPr>
          <w:rFonts w:hint="eastAsia" w:hAnsi="宋体" w:cs="宋体"/>
          <w:b/>
          <w:bCs/>
          <w:color w:val="000000"/>
          <w:kern w:val="0"/>
          <w:szCs w:val="32"/>
        </w:rPr>
        <w:t>2.科研材料及事务费，</w:t>
      </w:r>
      <w:r>
        <w:rPr>
          <w:rFonts w:hint="eastAsia" w:hAnsi="宋体" w:cs="宋体"/>
          <w:color w:val="000000"/>
          <w:kern w:val="0"/>
          <w:szCs w:val="32"/>
        </w:rPr>
        <w:t>含材料费、测试化验加工费、出版/文献/信息传播/知识产权事务费。</w:t>
      </w:r>
    </w:p>
    <w:p w14:paraId="1E637E8A">
      <w:pPr>
        <w:ind w:firstLine="643" w:firstLineChars="200"/>
        <w:jc w:val="left"/>
        <w:textAlignment w:val="center"/>
        <w:rPr>
          <w:rFonts w:hAnsi="宋体" w:cs="宋体"/>
          <w:color w:val="000000"/>
          <w:kern w:val="0"/>
          <w:szCs w:val="32"/>
        </w:rPr>
      </w:pPr>
      <w:r>
        <w:rPr>
          <w:rFonts w:hint="eastAsia" w:hAnsi="宋体" w:cs="宋体"/>
          <w:b/>
          <w:bCs/>
          <w:color w:val="000000"/>
          <w:kern w:val="0"/>
          <w:szCs w:val="32"/>
        </w:rPr>
        <w:t>3.人力资源费，</w:t>
      </w:r>
      <w:r>
        <w:rPr>
          <w:rFonts w:hint="eastAsia" w:hAnsi="宋体" w:cs="宋体"/>
          <w:color w:val="000000"/>
          <w:kern w:val="0"/>
          <w:szCs w:val="32"/>
        </w:rPr>
        <w:t>含研发人员工资、劳务费、专家咨询费。</w:t>
      </w:r>
    </w:p>
    <w:p w14:paraId="7FD66AD0">
      <w:pPr>
        <w:ind w:firstLine="643" w:firstLineChars="200"/>
        <w:jc w:val="left"/>
        <w:textAlignment w:val="center"/>
        <w:rPr>
          <w:rFonts w:hAnsi="宋体" w:cs="宋体"/>
          <w:color w:val="000000"/>
          <w:kern w:val="0"/>
          <w:szCs w:val="32"/>
        </w:rPr>
      </w:pPr>
      <w:r>
        <w:rPr>
          <w:rFonts w:hint="eastAsia" w:hAnsi="宋体" w:cs="宋体"/>
          <w:b/>
          <w:bCs/>
          <w:color w:val="000000"/>
          <w:kern w:val="0"/>
          <w:szCs w:val="32"/>
        </w:rPr>
        <w:t>4.其他费用，</w:t>
      </w:r>
      <w:r>
        <w:rPr>
          <w:rFonts w:hint="eastAsia" w:hAnsi="宋体" w:cs="宋体"/>
          <w:color w:val="000000"/>
          <w:kern w:val="0"/>
          <w:szCs w:val="32"/>
        </w:rPr>
        <w:t>含差旅费、会议费、国际合作与交流费、人员绩效、管理费等。</w:t>
      </w:r>
    </w:p>
    <w:p w14:paraId="3D25E2A8">
      <w:pPr>
        <w:ind w:firstLine="643" w:firstLineChars="200"/>
        <w:jc w:val="left"/>
        <w:textAlignment w:val="center"/>
        <w:rPr>
          <w:rFonts w:hAnsi="宋体" w:cs="宋体"/>
          <w:color w:val="000000"/>
          <w:kern w:val="0"/>
          <w:szCs w:val="32"/>
        </w:rPr>
      </w:pPr>
      <w:r>
        <w:rPr>
          <w:rFonts w:hint="eastAsia" w:hAnsi="宋体" w:cs="宋体"/>
          <w:b/>
          <w:bCs/>
          <w:color w:val="000000"/>
          <w:kern w:val="0"/>
          <w:szCs w:val="32"/>
        </w:rPr>
        <w:t>5.委托开发费，</w:t>
      </w:r>
      <w:r>
        <w:rPr>
          <w:rFonts w:hint="eastAsia" w:hAnsi="宋体" w:cs="宋体"/>
          <w:color w:val="000000"/>
          <w:kern w:val="0"/>
          <w:szCs w:val="32"/>
        </w:rPr>
        <w:t>指项目单位购买研发外包服务所支付的费用。</w:t>
      </w:r>
      <w:r>
        <w:rPr>
          <w:rFonts w:hint="eastAsia" w:ascii="黑体" w:hAnsi="黑体" w:eastAsia="黑体" w:cs="黑体"/>
          <w:szCs w:val="22"/>
        </w:rPr>
        <w:br w:type="page"/>
      </w:r>
    </w:p>
    <w:p w14:paraId="0F27AD19">
      <w:pPr>
        <w:rPr>
          <w:rFonts w:ascii="黑体" w:hAnsi="黑体" w:eastAsia="黑体" w:cs="黑体"/>
          <w:szCs w:val="22"/>
        </w:rPr>
      </w:pPr>
      <w:r>
        <w:rPr>
          <w:rFonts w:hint="eastAsia" w:ascii="黑体" w:hAnsi="黑体" w:eastAsia="黑体" w:cs="黑体"/>
          <w:szCs w:val="22"/>
        </w:rPr>
        <w:t>附件3-2-1.3</w:t>
      </w:r>
    </w:p>
    <w:p w14:paraId="60B1D21E">
      <w:pPr>
        <w:jc w:val="center"/>
        <w:rPr>
          <w:rFonts w:ascii="宋体" w:hAnsi="宋体" w:eastAsia="宋体"/>
          <w:b/>
          <w:sz w:val="44"/>
          <w:szCs w:val="44"/>
        </w:rPr>
      </w:pPr>
    </w:p>
    <w:p w14:paraId="5B443FCA">
      <w:pPr>
        <w:jc w:val="center"/>
        <w:outlineLvl w:val="2"/>
        <w:rPr>
          <w:rFonts w:ascii="宋体" w:hAnsi="宋体" w:eastAsia="宋体"/>
          <w:b/>
          <w:sz w:val="44"/>
          <w:szCs w:val="44"/>
        </w:rPr>
      </w:pPr>
      <w:r>
        <w:rPr>
          <w:rFonts w:hint="eastAsia" w:ascii="宋体" w:hAnsi="宋体" w:eastAsia="宋体"/>
          <w:b/>
          <w:sz w:val="44"/>
          <w:szCs w:val="44"/>
        </w:rPr>
        <w:t>项目已购置设备/软件购置清单</w:t>
      </w:r>
    </w:p>
    <w:p w14:paraId="4A79302C">
      <w:pPr>
        <w:ind w:left="990"/>
        <w:jc w:val="right"/>
        <w:rPr>
          <w:rFonts w:hAnsi="Times New Roman" w:eastAsia="宋体"/>
          <w:b/>
          <w:sz w:val="28"/>
          <w:szCs w:val="36"/>
        </w:rPr>
      </w:pPr>
      <w:r>
        <w:rPr>
          <w:rFonts w:hint="eastAsia" w:hAnsi="Times New Roman" w:eastAsia="宋体"/>
          <w:b/>
          <w:sz w:val="21"/>
        </w:rPr>
        <w:t xml:space="preserve">                            </w:t>
      </w:r>
      <w:r>
        <w:rPr>
          <w:rFonts w:hint="eastAsia" w:hAnsi="Times New Roman" w:eastAsia="宋体"/>
          <w:b/>
          <w:sz w:val="28"/>
          <w:szCs w:val="36"/>
        </w:rPr>
        <w:t xml:space="preserve"> 单位：万元</w:t>
      </w:r>
    </w:p>
    <w:tbl>
      <w:tblPr>
        <w:tblStyle w:val="9"/>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650"/>
        <w:gridCol w:w="1566"/>
        <w:gridCol w:w="1806"/>
        <w:gridCol w:w="1678"/>
        <w:gridCol w:w="1059"/>
      </w:tblGrid>
      <w:tr w14:paraId="424B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60" w:type="dxa"/>
            <w:vAlign w:val="center"/>
          </w:tcPr>
          <w:p w14:paraId="4C5A45F4">
            <w:pPr>
              <w:tabs>
                <w:tab w:val="left" w:pos="1260"/>
                <w:tab w:val="left" w:pos="1440"/>
              </w:tabs>
              <w:contextualSpacing/>
              <w:jc w:val="center"/>
              <w:rPr>
                <w:rFonts w:cs="仿宋_GB2312"/>
                <w:b/>
                <w:szCs w:val="32"/>
              </w:rPr>
            </w:pPr>
            <w:r>
              <w:rPr>
                <w:rFonts w:hint="eastAsia" w:cs="仿宋_GB2312"/>
                <w:b/>
                <w:szCs w:val="32"/>
              </w:rPr>
              <w:t>序号</w:t>
            </w:r>
          </w:p>
        </w:tc>
        <w:tc>
          <w:tcPr>
            <w:tcW w:w="1650" w:type="dxa"/>
            <w:vAlign w:val="center"/>
          </w:tcPr>
          <w:p w14:paraId="68DD2E6B">
            <w:pPr>
              <w:tabs>
                <w:tab w:val="left" w:pos="1260"/>
                <w:tab w:val="left" w:pos="1440"/>
              </w:tabs>
              <w:contextualSpacing/>
              <w:jc w:val="center"/>
              <w:rPr>
                <w:rFonts w:cs="仿宋_GB2312"/>
                <w:b/>
                <w:szCs w:val="32"/>
              </w:rPr>
            </w:pPr>
            <w:r>
              <w:rPr>
                <w:rFonts w:hint="eastAsia" w:cs="仿宋_GB2312"/>
                <w:b/>
                <w:szCs w:val="32"/>
              </w:rPr>
              <w:t>设备名称</w:t>
            </w:r>
          </w:p>
        </w:tc>
        <w:tc>
          <w:tcPr>
            <w:tcW w:w="1566" w:type="dxa"/>
            <w:vAlign w:val="center"/>
          </w:tcPr>
          <w:p w14:paraId="5F2E4E26">
            <w:pPr>
              <w:tabs>
                <w:tab w:val="left" w:pos="1260"/>
                <w:tab w:val="left" w:pos="1440"/>
              </w:tabs>
              <w:contextualSpacing/>
              <w:jc w:val="center"/>
              <w:rPr>
                <w:rFonts w:cs="仿宋_GB2312"/>
                <w:b/>
                <w:szCs w:val="32"/>
              </w:rPr>
            </w:pPr>
            <w:r>
              <w:rPr>
                <w:rFonts w:hint="eastAsia" w:cs="仿宋_GB2312"/>
                <w:b/>
                <w:szCs w:val="32"/>
              </w:rPr>
              <w:t>参考型号</w:t>
            </w:r>
          </w:p>
        </w:tc>
        <w:tc>
          <w:tcPr>
            <w:tcW w:w="1806" w:type="dxa"/>
            <w:vAlign w:val="center"/>
          </w:tcPr>
          <w:p w14:paraId="0292ED6A">
            <w:pPr>
              <w:tabs>
                <w:tab w:val="left" w:pos="1260"/>
                <w:tab w:val="left" w:pos="1440"/>
              </w:tabs>
              <w:contextualSpacing/>
              <w:jc w:val="center"/>
              <w:rPr>
                <w:rFonts w:cs="仿宋_GB2312"/>
                <w:b/>
                <w:szCs w:val="32"/>
              </w:rPr>
            </w:pPr>
            <w:r>
              <w:rPr>
                <w:rFonts w:hint="eastAsia" w:cs="仿宋_GB2312"/>
                <w:b/>
                <w:szCs w:val="32"/>
              </w:rPr>
              <w:t>参考数量</w:t>
            </w:r>
          </w:p>
        </w:tc>
        <w:tc>
          <w:tcPr>
            <w:tcW w:w="1678" w:type="dxa"/>
            <w:vAlign w:val="center"/>
          </w:tcPr>
          <w:p w14:paraId="7D48BD21">
            <w:pPr>
              <w:tabs>
                <w:tab w:val="left" w:pos="1260"/>
                <w:tab w:val="left" w:pos="1440"/>
              </w:tabs>
              <w:contextualSpacing/>
              <w:jc w:val="center"/>
              <w:rPr>
                <w:rFonts w:cs="仿宋_GB2312"/>
                <w:b/>
                <w:szCs w:val="32"/>
              </w:rPr>
            </w:pPr>
            <w:r>
              <w:rPr>
                <w:rFonts w:hint="eastAsia" w:cs="仿宋_GB2312"/>
                <w:b/>
                <w:szCs w:val="32"/>
              </w:rPr>
              <w:t>参考单价</w:t>
            </w:r>
          </w:p>
        </w:tc>
        <w:tc>
          <w:tcPr>
            <w:tcW w:w="1059" w:type="dxa"/>
            <w:vAlign w:val="center"/>
          </w:tcPr>
          <w:p w14:paraId="560DF061">
            <w:pPr>
              <w:tabs>
                <w:tab w:val="left" w:pos="1260"/>
                <w:tab w:val="left" w:pos="1440"/>
              </w:tabs>
              <w:contextualSpacing/>
              <w:jc w:val="center"/>
              <w:rPr>
                <w:rFonts w:cs="仿宋_GB2312"/>
                <w:b/>
                <w:szCs w:val="32"/>
              </w:rPr>
            </w:pPr>
            <w:r>
              <w:rPr>
                <w:rFonts w:hint="eastAsia" w:cs="仿宋_GB2312"/>
                <w:b/>
                <w:szCs w:val="32"/>
              </w:rPr>
              <w:t>小计</w:t>
            </w:r>
          </w:p>
        </w:tc>
      </w:tr>
      <w:tr w14:paraId="0C17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1D1D4C86">
            <w:pPr>
              <w:jc w:val="center"/>
              <w:rPr>
                <w:rFonts w:hAnsi="宋体" w:eastAsia="宋体" w:cs="宋体"/>
                <w:bCs/>
                <w:kern w:val="0"/>
                <w:sz w:val="21"/>
                <w:szCs w:val="21"/>
              </w:rPr>
            </w:pPr>
          </w:p>
        </w:tc>
        <w:tc>
          <w:tcPr>
            <w:tcW w:w="1650" w:type="dxa"/>
            <w:vAlign w:val="center"/>
          </w:tcPr>
          <w:p w14:paraId="3D601156">
            <w:pPr>
              <w:jc w:val="center"/>
              <w:rPr>
                <w:rFonts w:hAnsi="宋体" w:eastAsia="宋体" w:cs="宋体"/>
                <w:sz w:val="21"/>
                <w:szCs w:val="21"/>
              </w:rPr>
            </w:pPr>
          </w:p>
        </w:tc>
        <w:tc>
          <w:tcPr>
            <w:tcW w:w="1566" w:type="dxa"/>
            <w:vAlign w:val="center"/>
          </w:tcPr>
          <w:p w14:paraId="06354DFB">
            <w:pPr>
              <w:jc w:val="center"/>
              <w:rPr>
                <w:rFonts w:hAnsi="宋体" w:eastAsia="宋体" w:cs="宋体"/>
                <w:sz w:val="21"/>
                <w:szCs w:val="21"/>
              </w:rPr>
            </w:pPr>
          </w:p>
        </w:tc>
        <w:tc>
          <w:tcPr>
            <w:tcW w:w="1806" w:type="dxa"/>
            <w:vAlign w:val="center"/>
          </w:tcPr>
          <w:p w14:paraId="5A969CBC">
            <w:pPr>
              <w:jc w:val="center"/>
              <w:rPr>
                <w:rFonts w:hAnsi="宋体" w:eastAsia="宋体" w:cs="宋体"/>
                <w:bCs/>
                <w:kern w:val="0"/>
                <w:sz w:val="21"/>
                <w:szCs w:val="21"/>
              </w:rPr>
            </w:pPr>
          </w:p>
        </w:tc>
        <w:tc>
          <w:tcPr>
            <w:tcW w:w="1678" w:type="dxa"/>
            <w:vAlign w:val="center"/>
          </w:tcPr>
          <w:p w14:paraId="38F6664F">
            <w:pPr>
              <w:jc w:val="center"/>
              <w:rPr>
                <w:rFonts w:hAnsi="宋体" w:eastAsia="宋体" w:cs="宋体"/>
                <w:sz w:val="21"/>
                <w:szCs w:val="21"/>
              </w:rPr>
            </w:pPr>
          </w:p>
        </w:tc>
        <w:tc>
          <w:tcPr>
            <w:tcW w:w="1059" w:type="dxa"/>
            <w:vAlign w:val="center"/>
          </w:tcPr>
          <w:p w14:paraId="629E8C51">
            <w:pPr>
              <w:jc w:val="center"/>
              <w:rPr>
                <w:rFonts w:hAnsi="宋体" w:eastAsia="宋体" w:cs="宋体"/>
                <w:sz w:val="21"/>
                <w:szCs w:val="21"/>
              </w:rPr>
            </w:pPr>
          </w:p>
        </w:tc>
      </w:tr>
      <w:tr w14:paraId="249C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2DF0CE9A">
            <w:pPr>
              <w:jc w:val="center"/>
              <w:rPr>
                <w:rFonts w:hAnsi="宋体" w:eastAsia="宋体" w:cs="宋体"/>
                <w:bCs/>
                <w:kern w:val="0"/>
                <w:sz w:val="21"/>
                <w:szCs w:val="21"/>
              </w:rPr>
            </w:pPr>
          </w:p>
        </w:tc>
        <w:tc>
          <w:tcPr>
            <w:tcW w:w="1650" w:type="dxa"/>
            <w:vAlign w:val="center"/>
          </w:tcPr>
          <w:p w14:paraId="42119FAD">
            <w:pPr>
              <w:jc w:val="center"/>
              <w:rPr>
                <w:rFonts w:hAnsi="宋体" w:eastAsia="宋体" w:cs="宋体"/>
                <w:sz w:val="21"/>
                <w:szCs w:val="21"/>
              </w:rPr>
            </w:pPr>
          </w:p>
        </w:tc>
        <w:tc>
          <w:tcPr>
            <w:tcW w:w="1566" w:type="dxa"/>
            <w:vAlign w:val="center"/>
          </w:tcPr>
          <w:p w14:paraId="5329B87E">
            <w:pPr>
              <w:jc w:val="center"/>
              <w:rPr>
                <w:rFonts w:hAnsi="宋体" w:eastAsia="宋体" w:cs="宋体"/>
                <w:sz w:val="21"/>
                <w:szCs w:val="21"/>
              </w:rPr>
            </w:pPr>
          </w:p>
        </w:tc>
        <w:tc>
          <w:tcPr>
            <w:tcW w:w="1806" w:type="dxa"/>
            <w:vAlign w:val="center"/>
          </w:tcPr>
          <w:p w14:paraId="15871DF4">
            <w:pPr>
              <w:jc w:val="center"/>
              <w:rPr>
                <w:rFonts w:hAnsi="宋体" w:eastAsia="宋体" w:cs="宋体"/>
                <w:bCs/>
                <w:kern w:val="0"/>
                <w:sz w:val="21"/>
                <w:szCs w:val="21"/>
              </w:rPr>
            </w:pPr>
          </w:p>
        </w:tc>
        <w:tc>
          <w:tcPr>
            <w:tcW w:w="1678" w:type="dxa"/>
            <w:vAlign w:val="center"/>
          </w:tcPr>
          <w:p w14:paraId="7EF1D8F5">
            <w:pPr>
              <w:jc w:val="center"/>
              <w:rPr>
                <w:rFonts w:hAnsi="宋体" w:eastAsia="宋体" w:cs="宋体"/>
                <w:sz w:val="21"/>
                <w:szCs w:val="21"/>
              </w:rPr>
            </w:pPr>
          </w:p>
        </w:tc>
        <w:tc>
          <w:tcPr>
            <w:tcW w:w="1059" w:type="dxa"/>
            <w:vAlign w:val="center"/>
          </w:tcPr>
          <w:p w14:paraId="048DD27D">
            <w:pPr>
              <w:jc w:val="center"/>
              <w:rPr>
                <w:rFonts w:hAnsi="宋体" w:eastAsia="宋体" w:cs="宋体"/>
                <w:sz w:val="21"/>
                <w:szCs w:val="21"/>
              </w:rPr>
            </w:pPr>
          </w:p>
        </w:tc>
      </w:tr>
      <w:tr w14:paraId="3772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7CE4FBAB">
            <w:pPr>
              <w:jc w:val="center"/>
              <w:rPr>
                <w:rFonts w:hAnsi="宋体" w:eastAsia="宋体" w:cs="宋体"/>
                <w:kern w:val="0"/>
                <w:sz w:val="21"/>
                <w:szCs w:val="21"/>
              </w:rPr>
            </w:pPr>
          </w:p>
        </w:tc>
        <w:tc>
          <w:tcPr>
            <w:tcW w:w="1650" w:type="dxa"/>
            <w:vAlign w:val="center"/>
          </w:tcPr>
          <w:p w14:paraId="7CBCA454">
            <w:pPr>
              <w:jc w:val="center"/>
              <w:rPr>
                <w:rFonts w:hAnsi="宋体" w:eastAsia="宋体" w:cs="宋体"/>
                <w:sz w:val="21"/>
                <w:szCs w:val="21"/>
              </w:rPr>
            </w:pPr>
          </w:p>
        </w:tc>
        <w:tc>
          <w:tcPr>
            <w:tcW w:w="1566" w:type="dxa"/>
            <w:vAlign w:val="center"/>
          </w:tcPr>
          <w:p w14:paraId="06D07FA9">
            <w:pPr>
              <w:jc w:val="center"/>
              <w:rPr>
                <w:rFonts w:hAnsi="宋体" w:eastAsia="宋体" w:cs="宋体"/>
                <w:sz w:val="21"/>
                <w:szCs w:val="21"/>
              </w:rPr>
            </w:pPr>
          </w:p>
        </w:tc>
        <w:tc>
          <w:tcPr>
            <w:tcW w:w="1806" w:type="dxa"/>
            <w:vAlign w:val="center"/>
          </w:tcPr>
          <w:p w14:paraId="36E3096F">
            <w:pPr>
              <w:jc w:val="center"/>
              <w:rPr>
                <w:rFonts w:hAnsi="宋体" w:eastAsia="宋体" w:cs="宋体"/>
                <w:kern w:val="0"/>
                <w:sz w:val="21"/>
                <w:szCs w:val="21"/>
              </w:rPr>
            </w:pPr>
          </w:p>
        </w:tc>
        <w:tc>
          <w:tcPr>
            <w:tcW w:w="1678" w:type="dxa"/>
            <w:vAlign w:val="center"/>
          </w:tcPr>
          <w:p w14:paraId="09E73AC9">
            <w:pPr>
              <w:jc w:val="center"/>
              <w:rPr>
                <w:rFonts w:hAnsi="宋体" w:eastAsia="宋体" w:cs="宋体"/>
                <w:sz w:val="21"/>
                <w:szCs w:val="21"/>
              </w:rPr>
            </w:pPr>
          </w:p>
        </w:tc>
        <w:tc>
          <w:tcPr>
            <w:tcW w:w="1059" w:type="dxa"/>
            <w:vAlign w:val="center"/>
          </w:tcPr>
          <w:p w14:paraId="2AC87E43">
            <w:pPr>
              <w:jc w:val="center"/>
              <w:rPr>
                <w:rFonts w:hAnsi="宋体" w:eastAsia="宋体" w:cs="宋体"/>
                <w:sz w:val="21"/>
                <w:szCs w:val="21"/>
              </w:rPr>
            </w:pPr>
          </w:p>
        </w:tc>
      </w:tr>
      <w:tr w14:paraId="07AA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01186605">
            <w:pPr>
              <w:jc w:val="center"/>
              <w:rPr>
                <w:rFonts w:hAnsi="宋体" w:eastAsia="宋体" w:cs="宋体"/>
                <w:kern w:val="0"/>
                <w:sz w:val="21"/>
                <w:szCs w:val="21"/>
              </w:rPr>
            </w:pPr>
          </w:p>
        </w:tc>
        <w:tc>
          <w:tcPr>
            <w:tcW w:w="1650" w:type="dxa"/>
            <w:vAlign w:val="center"/>
          </w:tcPr>
          <w:p w14:paraId="18FA4F96">
            <w:pPr>
              <w:jc w:val="center"/>
              <w:rPr>
                <w:rFonts w:hAnsi="宋体" w:eastAsia="宋体" w:cs="宋体"/>
                <w:sz w:val="21"/>
                <w:szCs w:val="21"/>
              </w:rPr>
            </w:pPr>
          </w:p>
        </w:tc>
        <w:tc>
          <w:tcPr>
            <w:tcW w:w="1566" w:type="dxa"/>
            <w:vAlign w:val="center"/>
          </w:tcPr>
          <w:p w14:paraId="66FF14D5">
            <w:pPr>
              <w:jc w:val="center"/>
              <w:rPr>
                <w:rFonts w:hAnsi="宋体" w:eastAsia="宋体" w:cs="宋体"/>
                <w:sz w:val="21"/>
                <w:szCs w:val="21"/>
              </w:rPr>
            </w:pPr>
          </w:p>
        </w:tc>
        <w:tc>
          <w:tcPr>
            <w:tcW w:w="1806" w:type="dxa"/>
            <w:vAlign w:val="center"/>
          </w:tcPr>
          <w:p w14:paraId="66FFDC90">
            <w:pPr>
              <w:jc w:val="center"/>
              <w:rPr>
                <w:rFonts w:hAnsi="宋体" w:eastAsia="宋体" w:cs="宋体"/>
                <w:kern w:val="0"/>
                <w:sz w:val="21"/>
                <w:szCs w:val="21"/>
              </w:rPr>
            </w:pPr>
          </w:p>
        </w:tc>
        <w:tc>
          <w:tcPr>
            <w:tcW w:w="1678" w:type="dxa"/>
            <w:vAlign w:val="center"/>
          </w:tcPr>
          <w:p w14:paraId="3B341A2A">
            <w:pPr>
              <w:jc w:val="center"/>
              <w:rPr>
                <w:rFonts w:hAnsi="宋体" w:eastAsia="宋体" w:cs="宋体"/>
                <w:sz w:val="21"/>
                <w:szCs w:val="21"/>
              </w:rPr>
            </w:pPr>
          </w:p>
        </w:tc>
        <w:tc>
          <w:tcPr>
            <w:tcW w:w="1059" w:type="dxa"/>
            <w:vAlign w:val="center"/>
          </w:tcPr>
          <w:p w14:paraId="0445C10B">
            <w:pPr>
              <w:jc w:val="center"/>
              <w:rPr>
                <w:rFonts w:hAnsi="宋体" w:eastAsia="宋体" w:cs="宋体"/>
                <w:sz w:val="21"/>
                <w:szCs w:val="21"/>
              </w:rPr>
            </w:pPr>
          </w:p>
        </w:tc>
      </w:tr>
      <w:tr w14:paraId="3467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2CD5C299">
            <w:pPr>
              <w:jc w:val="center"/>
              <w:rPr>
                <w:rFonts w:hAnsi="宋体" w:eastAsia="宋体" w:cs="宋体"/>
                <w:kern w:val="0"/>
                <w:sz w:val="21"/>
                <w:szCs w:val="21"/>
              </w:rPr>
            </w:pPr>
          </w:p>
        </w:tc>
        <w:tc>
          <w:tcPr>
            <w:tcW w:w="1650" w:type="dxa"/>
            <w:vAlign w:val="center"/>
          </w:tcPr>
          <w:p w14:paraId="0B0360A9">
            <w:pPr>
              <w:jc w:val="center"/>
              <w:rPr>
                <w:rFonts w:hAnsi="宋体" w:eastAsia="宋体" w:cs="宋体"/>
                <w:sz w:val="21"/>
                <w:szCs w:val="21"/>
              </w:rPr>
            </w:pPr>
          </w:p>
        </w:tc>
        <w:tc>
          <w:tcPr>
            <w:tcW w:w="1566" w:type="dxa"/>
            <w:vAlign w:val="center"/>
          </w:tcPr>
          <w:p w14:paraId="797248C4">
            <w:pPr>
              <w:jc w:val="center"/>
              <w:rPr>
                <w:rFonts w:hAnsi="宋体" w:eastAsia="宋体" w:cs="宋体"/>
                <w:sz w:val="21"/>
                <w:szCs w:val="21"/>
              </w:rPr>
            </w:pPr>
          </w:p>
        </w:tc>
        <w:tc>
          <w:tcPr>
            <w:tcW w:w="1806" w:type="dxa"/>
            <w:vAlign w:val="center"/>
          </w:tcPr>
          <w:p w14:paraId="524A24EF">
            <w:pPr>
              <w:jc w:val="center"/>
              <w:rPr>
                <w:rFonts w:hAnsi="宋体" w:eastAsia="宋体" w:cs="宋体"/>
                <w:kern w:val="0"/>
                <w:sz w:val="21"/>
                <w:szCs w:val="21"/>
              </w:rPr>
            </w:pPr>
          </w:p>
        </w:tc>
        <w:tc>
          <w:tcPr>
            <w:tcW w:w="1678" w:type="dxa"/>
            <w:vAlign w:val="center"/>
          </w:tcPr>
          <w:p w14:paraId="0DF1FD48">
            <w:pPr>
              <w:jc w:val="center"/>
              <w:rPr>
                <w:rFonts w:hAnsi="宋体" w:eastAsia="宋体" w:cs="宋体"/>
                <w:sz w:val="21"/>
                <w:szCs w:val="21"/>
              </w:rPr>
            </w:pPr>
          </w:p>
        </w:tc>
        <w:tc>
          <w:tcPr>
            <w:tcW w:w="1059" w:type="dxa"/>
            <w:vAlign w:val="center"/>
          </w:tcPr>
          <w:p w14:paraId="7CE970C6">
            <w:pPr>
              <w:jc w:val="center"/>
              <w:rPr>
                <w:rFonts w:hAnsi="宋体" w:eastAsia="宋体" w:cs="宋体"/>
                <w:sz w:val="21"/>
                <w:szCs w:val="21"/>
              </w:rPr>
            </w:pPr>
          </w:p>
        </w:tc>
      </w:tr>
      <w:tr w14:paraId="2BE2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53FF764B">
            <w:pPr>
              <w:jc w:val="center"/>
              <w:rPr>
                <w:rFonts w:hAnsi="宋体" w:eastAsia="宋体" w:cs="宋体"/>
                <w:kern w:val="0"/>
                <w:sz w:val="21"/>
                <w:szCs w:val="21"/>
              </w:rPr>
            </w:pPr>
          </w:p>
        </w:tc>
        <w:tc>
          <w:tcPr>
            <w:tcW w:w="1650" w:type="dxa"/>
            <w:vAlign w:val="center"/>
          </w:tcPr>
          <w:p w14:paraId="5602B4F7">
            <w:pPr>
              <w:jc w:val="center"/>
              <w:rPr>
                <w:rFonts w:hAnsi="宋体" w:eastAsia="宋体" w:cs="宋体"/>
                <w:sz w:val="21"/>
                <w:szCs w:val="21"/>
              </w:rPr>
            </w:pPr>
          </w:p>
        </w:tc>
        <w:tc>
          <w:tcPr>
            <w:tcW w:w="1566" w:type="dxa"/>
            <w:vAlign w:val="center"/>
          </w:tcPr>
          <w:p w14:paraId="2DBED458">
            <w:pPr>
              <w:jc w:val="center"/>
              <w:rPr>
                <w:rFonts w:hAnsi="宋体" w:eastAsia="宋体" w:cs="宋体"/>
                <w:sz w:val="21"/>
                <w:szCs w:val="21"/>
              </w:rPr>
            </w:pPr>
          </w:p>
        </w:tc>
        <w:tc>
          <w:tcPr>
            <w:tcW w:w="1806" w:type="dxa"/>
            <w:vAlign w:val="center"/>
          </w:tcPr>
          <w:p w14:paraId="27A7EB20">
            <w:pPr>
              <w:jc w:val="center"/>
              <w:rPr>
                <w:rFonts w:hAnsi="宋体" w:eastAsia="宋体" w:cs="宋体"/>
                <w:kern w:val="0"/>
                <w:sz w:val="21"/>
                <w:szCs w:val="21"/>
              </w:rPr>
            </w:pPr>
          </w:p>
        </w:tc>
        <w:tc>
          <w:tcPr>
            <w:tcW w:w="1678" w:type="dxa"/>
            <w:vAlign w:val="center"/>
          </w:tcPr>
          <w:p w14:paraId="66848D24">
            <w:pPr>
              <w:jc w:val="center"/>
              <w:rPr>
                <w:rFonts w:hAnsi="宋体" w:eastAsia="宋体" w:cs="宋体"/>
                <w:sz w:val="21"/>
                <w:szCs w:val="21"/>
              </w:rPr>
            </w:pPr>
          </w:p>
        </w:tc>
        <w:tc>
          <w:tcPr>
            <w:tcW w:w="1059" w:type="dxa"/>
            <w:vAlign w:val="center"/>
          </w:tcPr>
          <w:p w14:paraId="3ED1E207">
            <w:pPr>
              <w:jc w:val="center"/>
              <w:rPr>
                <w:rFonts w:hAnsi="宋体" w:eastAsia="宋体" w:cs="宋体"/>
                <w:sz w:val="21"/>
                <w:szCs w:val="21"/>
              </w:rPr>
            </w:pPr>
          </w:p>
        </w:tc>
      </w:tr>
      <w:tr w14:paraId="042A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16A71E17">
            <w:pPr>
              <w:jc w:val="center"/>
              <w:rPr>
                <w:rFonts w:hAnsi="宋体" w:eastAsia="宋体" w:cs="宋体"/>
                <w:kern w:val="0"/>
                <w:sz w:val="21"/>
                <w:szCs w:val="21"/>
              </w:rPr>
            </w:pPr>
          </w:p>
        </w:tc>
        <w:tc>
          <w:tcPr>
            <w:tcW w:w="1650" w:type="dxa"/>
            <w:vAlign w:val="center"/>
          </w:tcPr>
          <w:p w14:paraId="746F6333">
            <w:pPr>
              <w:jc w:val="center"/>
              <w:rPr>
                <w:rFonts w:hAnsi="宋体" w:eastAsia="宋体" w:cs="宋体"/>
                <w:sz w:val="21"/>
                <w:szCs w:val="21"/>
              </w:rPr>
            </w:pPr>
          </w:p>
        </w:tc>
        <w:tc>
          <w:tcPr>
            <w:tcW w:w="1566" w:type="dxa"/>
            <w:vAlign w:val="center"/>
          </w:tcPr>
          <w:p w14:paraId="23E7047C">
            <w:pPr>
              <w:jc w:val="center"/>
              <w:rPr>
                <w:rFonts w:hAnsi="宋体" w:eastAsia="宋体" w:cs="宋体"/>
                <w:sz w:val="21"/>
                <w:szCs w:val="21"/>
              </w:rPr>
            </w:pPr>
          </w:p>
        </w:tc>
        <w:tc>
          <w:tcPr>
            <w:tcW w:w="1806" w:type="dxa"/>
            <w:vAlign w:val="center"/>
          </w:tcPr>
          <w:p w14:paraId="1B44EFC8">
            <w:pPr>
              <w:jc w:val="center"/>
              <w:rPr>
                <w:rFonts w:hAnsi="宋体" w:eastAsia="宋体" w:cs="宋体"/>
                <w:kern w:val="0"/>
                <w:sz w:val="21"/>
                <w:szCs w:val="21"/>
              </w:rPr>
            </w:pPr>
          </w:p>
        </w:tc>
        <w:tc>
          <w:tcPr>
            <w:tcW w:w="1678" w:type="dxa"/>
            <w:vAlign w:val="center"/>
          </w:tcPr>
          <w:p w14:paraId="09AB3A28">
            <w:pPr>
              <w:jc w:val="center"/>
              <w:rPr>
                <w:rFonts w:hAnsi="宋体" w:eastAsia="宋体" w:cs="宋体"/>
                <w:sz w:val="21"/>
                <w:szCs w:val="21"/>
              </w:rPr>
            </w:pPr>
          </w:p>
        </w:tc>
        <w:tc>
          <w:tcPr>
            <w:tcW w:w="1059" w:type="dxa"/>
            <w:vAlign w:val="center"/>
          </w:tcPr>
          <w:p w14:paraId="1180ACCC">
            <w:pPr>
              <w:jc w:val="center"/>
              <w:rPr>
                <w:rFonts w:hAnsi="宋体" w:eastAsia="宋体" w:cs="宋体"/>
                <w:sz w:val="21"/>
                <w:szCs w:val="21"/>
              </w:rPr>
            </w:pPr>
          </w:p>
        </w:tc>
      </w:tr>
      <w:tr w14:paraId="4824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4D5C3418">
            <w:pPr>
              <w:jc w:val="center"/>
              <w:rPr>
                <w:rFonts w:hAnsi="宋体" w:eastAsia="宋体" w:cs="宋体"/>
                <w:kern w:val="0"/>
                <w:sz w:val="21"/>
                <w:szCs w:val="21"/>
              </w:rPr>
            </w:pPr>
          </w:p>
        </w:tc>
        <w:tc>
          <w:tcPr>
            <w:tcW w:w="1650" w:type="dxa"/>
            <w:vAlign w:val="center"/>
          </w:tcPr>
          <w:p w14:paraId="72EC83BC">
            <w:pPr>
              <w:jc w:val="center"/>
              <w:rPr>
                <w:rFonts w:hAnsi="宋体" w:eastAsia="宋体" w:cs="宋体"/>
                <w:sz w:val="21"/>
                <w:szCs w:val="21"/>
              </w:rPr>
            </w:pPr>
          </w:p>
        </w:tc>
        <w:tc>
          <w:tcPr>
            <w:tcW w:w="1566" w:type="dxa"/>
            <w:vAlign w:val="center"/>
          </w:tcPr>
          <w:p w14:paraId="749DC3E3">
            <w:pPr>
              <w:jc w:val="center"/>
              <w:rPr>
                <w:rFonts w:hAnsi="宋体" w:eastAsia="宋体" w:cs="宋体"/>
                <w:sz w:val="21"/>
                <w:szCs w:val="21"/>
              </w:rPr>
            </w:pPr>
          </w:p>
        </w:tc>
        <w:tc>
          <w:tcPr>
            <w:tcW w:w="1806" w:type="dxa"/>
            <w:vAlign w:val="center"/>
          </w:tcPr>
          <w:p w14:paraId="2A5EF1E2">
            <w:pPr>
              <w:jc w:val="center"/>
              <w:rPr>
                <w:rFonts w:hAnsi="宋体" w:eastAsia="宋体" w:cs="宋体"/>
                <w:kern w:val="0"/>
                <w:sz w:val="21"/>
                <w:szCs w:val="21"/>
              </w:rPr>
            </w:pPr>
          </w:p>
        </w:tc>
        <w:tc>
          <w:tcPr>
            <w:tcW w:w="1678" w:type="dxa"/>
            <w:vAlign w:val="center"/>
          </w:tcPr>
          <w:p w14:paraId="7243EC44">
            <w:pPr>
              <w:jc w:val="center"/>
              <w:rPr>
                <w:rFonts w:hAnsi="宋体" w:eastAsia="宋体" w:cs="宋体"/>
                <w:sz w:val="21"/>
                <w:szCs w:val="21"/>
              </w:rPr>
            </w:pPr>
          </w:p>
        </w:tc>
        <w:tc>
          <w:tcPr>
            <w:tcW w:w="1059" w:type="dxa"/>
            <w:vAlign w:val="center"/>
          </w:tcPr>
          <w:p w14:paraId="44CD7B1F">
            <w:pPr>
              <w:jc w:val="center"/>
              <w:rPr>
                <w:rFonts w:hAnsi="宋体" w:eastAsia="宋体" w:cs="宋体"/>
                <w:sz w:val="21"/>
                <w:szCs w:val="21"/>
              </w:rPr>
            </w:pPr>
          </w:p>
        </w:tc>
      </w:tr>
      <w:tr w14:paraId="050C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25E8091F">
            <w:pPr>
              <w:jc w:val="center"/>
              <w:rPr>
                <w:rFonts w:hAnsi="宋体" w:eastAsia="宋体" w:cs="宋体"/>
                <w:kern w:val="0"/>
                <w:sz w:val="21"/>
                <w:szCs w:val="21"/>
              </w:rPr>
            </w:pPr>
          </w:p>
        </w:tc>
        <w:tc>
          <w:tcPr>
            <w:tcW w:w="1650" w:type="dxa"/>
            <w:vAlign w:val="center"/>
          </w:tcPr>
          <w:p w14:paraId="00DB7D67">
            <w:pPr>
              <w:jc w:val="center"/>
              <w:rPr>
                <w:rFonts w:hAnsi="宋体" w:eastAsia="宋体" w:cs="宋体"/>
                <w:sz w:val="21"/>
                <w:szCs w:val="21"/>
              </w:rPr>
            </w:pPr>
          </w:p>
        </w:tc>
        <w:tc>
          <w:tcPr>
            <w:tcW w:w="1566" w:type="dxa"/>
            <w:vAlign w:val="center"/>
          </w:tcPr>
          <w:p w14:paraId="07476EA3">
            <w:pPr>
              <w:jc w:val="center"/>
              <w:rPr>
                <w:rFonts w:hAnsi="宋体" w:eastAsia="宋体" w:cs="宋体"/>
                <w:sz w:val="21"/>
                <w:szCs w:val="21"/>
              </w:rPr>
            </w:pPr>
          </w:p>
        </w:tc>
        <w:tc>
          <w:tcPr>
            <w:tcW w:w="1806" w:type="dxa"/>
            <w:vAlign w:val="center"/>
          </w:tcPr>
          <w:p w14:paraId="18C00D9F">
            <w:pPr>
              <w:jc w:val="center"/>
              <w:rPr>
                <w:rFonts w:hAnsi="宋体" w:eastAsia="宋体" w:cs="宋体"/>
                <w:kern w:val="0"/>
                <w:sz w:val="21"/>
                <w:szCs w:val="21"/>
              </w:rPr>
            </w:pPr>
          </w:p>
        </w:tc>
        <w:tc>
          <w:tcPr>
            <w:tcW w:w="1678" w:type="dxa"/>
            <w:vAlign w:val="center"/>
          </w:tcPr>
          <w:p w14:paraId="7965C3BD">
            <w:pPr>
              <w:jc w:val="center"/>
              <w:rPr>
                <w:rFonts w:hAnsi="宋体" w:eastAsia="宋体" w:cs="宋体"/>
                <w:sz w:val="21"/>
                <w:szCs w:val="21"/>
              </w:rPr>
            </w:pPr>
          </w:p>
        </w:tc>
        <w:tc>
          <w:tcPr>
            <w:tcW w:w="1059" w:type="dxa"/>
            <w:vAlign w:val="center"/>
          </w:tcPr>
          <w:p w14:paraId="66AAE3F9">
            <w:pPr>
              <w:jc w:val="center"/>
              <w:rPr>
                <w:rFonts w:hAnsi="宋体" w:eastAsia="宋体" w:cs="宋体"/>
                <w:sz w:val="21"/>
                <w:szCs w:val="21"/>
              </w:rPr>
            </w:pPr>
          </w:p>
        </w:tc>
      </w:tr>
      <w:tr w14:paraId="3E51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647FE6B0">
            <w:pPr>
              <w:jc w:val="center"/>
              <w:rPr>
                <w:rFonts w:hAnsi="宋体" w:eastAsia="宋体" w:cs="宋体"/>
                <w:kern w:val="0"/>
                <w:sz w:val="21"/>
                <w:szCs w:val="21"/>
              </w:rPr>
            </w:pPr>
          </w:p>
        </w:tc>
        <w:tc>
          <w:tcPr>
            <w:tcW w:w="1650" w:type="dxa"/>
            <w:vAlign w:val="center"/>
          </w:tcPr>
          <w:p w14:paraId="19BFBFC9">
            <w:pPr>
              <w:jc w:val="center"/>
              <w:rPr>
                <w:rFonts w:hAnsi="宋体" w:eastAsia="宋体" w:cs="宋体"/>
                <w:sz w:val="21"/>
                <w:szCs w:val="21"/>
              </w:rPr>
            </w:pPr>
          </w:p>
        </w:tc>
        <w:tc>
          <w:tcPr>
            <w:tcW w:w="1566" w:type="dxa"/>
            <w:vAlign w:val="center"/>
          </w:tcPr>
          <w:p w14:paraId="7E21D0B4">
            <w:pPr>
              <w:jc w:val="center"/>
              <w:rPr>
                <w:rFonts w:hAnsi="宋体" w:eastAsia="宋体" w:cs="宋体"/>
                <w:sz w:val="21"/>
                <w:szCs w:val="21"/>
              </w:rPr>
            </w:pPr>
          </w:p>
        </w:tc>
        <w:tc>
          <w:tcPr>
            <w:tcW w:w="1806" w:type="dxa"/>
            <w:vAlign w:val="center"/>
          </w:tcPr>
          <w:p w14:paraId="2D460065">
            <w:pPr>
              <w:jc w:val="center"/>
              <w:rPr>
                <w:rFonts w:hAnsi="宋体" w:eastAsia="宋体" w:cs="宋体"/>
                <w:kern w:val="0"/>
                <w:sz w:val="21"/>
                <w:szCs w:val="21"/>
              </w:rPr>
            </w:pPr>
          </w:p>
        </w:tc>
        <w:tc>
          <w:tcPr>
            <w:tcW w:w="1678" w:type="dxa"/>
            <w:vAlign w:val="center"/>
          </w:tcPr>
          <w:p w14:paraId="48CEBE14">
            <w:pPr>
              <w:jc w:val="center"/>
              <w:rPr>
                <w:rFonts w:hAnsi="宋体" w:eastAsia="宋体" w:cs="宋体"/>
                <w:sz w:val="21"/>
                <w:szCs w:val="21"/>
              </w:rPr>
            </w:pPr>
          </w:p>
        </w:tc>
        <w:tc>
          <w:tcPr>
            <w:tcW w:w="1059" w:type="dxa"/>
            <w:vAlign w:val="center"/>
          </w:tcPr>
          <w:p w14:paraId="6AC8C458">
            <w:pPr>
              <w:jc w:val="center"/>
              <w:rPr>
                <w:rFonts w:hAnsi="宋体" w:eastAsia="宋体" w:cs="宋体"/>
                <w:sz w:val="21"/>
                <w:szCs w:val="21"/>
              </w:rPr>
            </w:pPr>
          </w:p>
        </w:tc>
      </w:tr>
      <w:tr w14:paraId="6E2E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17138ABC">
            <w:pPr>
              <w:jc w:val="center"/>
              <w:rPr>
                <w:rFonts w:hAnsi="宋体" w:eastAsia="宋体" w:cs="宋体"/>
                <w:kern w:val="0"/>
                <w:sz w:val="21"/>
                <w:szCs w:val="21"/>
              </w:rPr>
            </w:pPr>
          </w:p>
        </w:tc>
        <w:tc>
          <w:tcPr>
            <w:tcW w:w="1650" w:type="dxa"/>
            <w:vAlign w:val="center"/>
          </w:tcPr>
          <w:p w14:paraId="41C84D61">
            <w:pPr>
              <w:jc w:val="center"/>
              <w:rPr>
                <w:rFonts w:hAnsi="宋体" w:eastAsia="宋体" w:cs="宋体"/>
                <w:sz w:val="21"/>
                <w:szCs w:val="21"/>
              </w:rPr>
            </w:pPr>
          </w:p>
        </w:tc>
        <w:tc>
          <w:tcPr>
            <w:tcW w:w="1566" w:type="dxa"/>
            <w:vAlign w:val="center"/>
          </w:tcPr>
          <w:p w14:paraId="2CE00000">
            <w:pPr>
              <w:jc w:val="center"/>
              <w:rPr>
                <w:rFonts w:hAnsi="宋体" w:eastAsia="宋体" w:cs="宋体"/>
                <w:sz w:val="21"/>
                <w:szCs w:val="21"/>
              </w:rPr>
            </w:pPr>
          </w:p>
        </w:tc>
        <w:tc>
          <w:tcPr>
            <w:tcW w:w="1806" w:type="dxa"/>
            <w:vAlign w:val="center"/>
          </w:tcPr>
          <w:p w14:paraId="58C55B58">
            <w:pPr>
              <w:jc w:val="center"/>
              <w:rPr>
                <w:rFonts w:hAnsi="宋体" w:eastAsia="宋体" w:cs="宋体"/>
                <w:kern w:val="0"/>
                <w:sz w:val="21"/>
                <w:szCs w:val="21"/>
              </w:rPr>
            </w:pPr>
          </w:p>
        </w:tc>
        <w:tc>
          <w:tcPr>
            <w:tcW w:w="1678" w:type="dxa"/>
            <w:vAlign w:val="center"/>
          </w:tcPr>
          <w:p w14:paraId="710899CF">
            <w:pPr>
              <w:jc w:val="center"/>
              <w:rPr>
                <w:rFonts w:hAnsi="宋体" w:eastAsia="宋体" w:cs="宋体"/>
                <w:sz w:val="21"/>
                <w:szCs w:val="21"/>
              </w:rPr>
            </w:pPr>
          </w:p>
        </w:tc>
        <w:tc>
          <w:tcPr>
            <w:tcW w:w="1059" w:type="dxa"/>
            <w:vAlign w:val="center"/>
          </w:tcPr>
          <w:p w14:paraId="3D75A36E">
            <w:pPr>
              <w:jc w:val="center"/>
              <w:rPr>
                <w:rFonts w:hAnsi="宋体" w:eastAsia="宋体" w:cs="宋体"/>
                <w:sz w:val="21"/>
                <w:szCs w:val="21"/>
              </w:rPr>
            </w:pPr>
          </w:p>
        </w:tc>
      </w:tr>
      <w:tr w14:paraId="3542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10" w:type="dxa"/>
            <w:gridSpan w:val="2"/>
            <w:vAlign w:val="center"/>
          </w:tcPr>
          <w:p w14:paraId="31178E33">
            <w:pPr>
              <w:jc w:val="center"/>
              <w:rPr>
                <w:rFonts w:hAnsi="宋体" w:eastAsia="宋体"/>
                <w:b/>
                <w:sz w:val="24"/>
              </w:rPr>
            </w:pPr>
            <w:r>
              <w:rPr>
                <w:rFonts w:hint="eastAsia" w:hAnsi="宋体" w:eastAsia="宋体"/>
                <w:b/>
                <w:sz w:val="24"/>
              </w:rPr>
              <w:t>合计</w:t>
            </w:r>
          </w:p>
        </w:tc>
        <w:tc>
          <w:tcPr>
            <w:tcW w:w="1566" w:type="dxa"/>
            <w:vAlign w:val="center"/>
          </w:tcPr>
          <w:p w14:paraId="6CAB08DE">
            <w:pPr>
              <w:jc w:val="center"/>
              <w:rPr>
                <w:rFonts w:hAnsi="宋体" w:eastAsia="宋体" w:cs="宋体"/>
                <w:kern w:val="0"/>
                <w:sz w:val="21"/>
                <w:szCs w:val="21"/>
              </w:rPr>
            </w:pPr>
            <w:r>
              <w:rPr>
                <w:rFonts w:hint="eastAsia" w:hAnsi="宋体" w:eastAsia="宋体" w:cs="宋体"/>
                <w:kern w:val="0"/>
                <w:sz w:val="21"/>
                <w:szCs w:val="21"/>
              </w:rPr>
              <w:t>——</w:t>
            </w:r>
          </w:p>
        </w:tc>
        <w:tc>
          <w:tcPr>
            <w:tcW w:w="1806" w:type="dxa"/>
            <w:vAlign w:val="center"/>
          </w:tcPr>
          <w:p w14:paraId="0CE52D7E">
            <w:pPr>
              <w:jc w:val="center"/>
              <w:rPr>
                <w:rFonts w:hAnsi="宋体" w:eastAsia="宋体" w:cs="宋体"/>
                <w:kern w:val="0"/>
                <w:sz w:val="21"/>
                <w:szCs w:val="21"/>
              </w:rPr>
            </w:pPr>
          </w:p>
        </w:tc>
        <w:tc>
          <w:tcPr>
            <w:tcW w:w="1678" w:type="dxa"/>
            <w:vAlign w:val="center"/>
          </w:tcPr>
          <w:p w14:paraId="7A4834FE">
            <w:pPr>
              <w:jc w:val="center"/>
              <w:rPr>
                <w:rFonts w:hAnsi="宋体" w:eastAsia="宋体" w:cs="宋体"/>
                <w:kern w:val="0"/>
                <w:sz w:val="21"/>
                <w:szCs w:val="21"/>
              </w:rPr>
            </w:pPr>
            <w:r>
              <w:rPr>
                <w:rFonts w:hint="eastAsia" w:hAnsi="宋体" w:eastAsia="宋体" w:cs="宋体"/>
                <w:kern w:val="0"/>
                <w:sz w:val="21"/>
                <w:szCs w:val="21"/>
              </w:rPr>
              <w:t>——</w:t>
            </w:r>
          </w:p>
        </w:tc>
        <w:tc>
          <w:tcPr>
            <w:tcW w:w="1059" w:type="dxa"/>
            <w:vAlign w:val="center"/>
          </w:tcPr>
          <w:p w14:paraId="40A569D6">
            <w:pPr>
              <w:jc w:val="center"/>
              <w:rPr>
                <w:rFonts w:hAnsi="宋体" w:eastAsia="宋体" w:cs="宋体"/>
                <w:kern w:val="0"/>
                <w:sz w:val="21"/>
                <w:szCs w:val="21"/>
              </w:rPr>
            </w:pPr>
          </w:p>
        </w:tc>
      </w:tr>
    </w:tbl>
    <w:p w14:paraId="0295F3D8">
      <w:pPr>
        <w:jc w:val="left"/>
        <w:rPr>
          <w:rFonts w:hAnsi="Times New Roman"/>
          <w:szCs w:val="32"/>
        </w:rPr>
      </w:pPr>
      <w:r>
        <w:rPr>
          <w:rFonts w:hint="eastAsia" w:hAnsi="Times New Roman"/>
          <w:szCs w:val="32"/>
        </w:rPr>
        <w:t>备注：</w:t>
      </w:r>
    </w:p>
    <w:p w14:paraId="3F7740BF">
      <w:pPr>
        <w:ind w:firstLine="640" w:firstLineChars="200"/>
        <w:jc w:val="left"/>
        <w:rPr>
          <w:rFonts w:hAnsi="Times New Roman"/>
          <w:szCs w:val="32"/>
        </w:rPr>
      </w:pPr>
      <w:r>
        <w:rPr>
          <w:rFonts w:hint="eastAsia" w:hAnsi="Times New Roman"/>
          <w:szCs w:val="32"/>
        </w:rPr>
        <w:t>1.项目已购置设备/软件是指自</w:t>
      </w:r>
      <w:r>
        <w:rPr>
          <w:rFonts w:hint="eastAsia" w:hAnsi="Times New Roman"/>
          <w:b/>
          <w:bCs/>
          <w:szCs w:val="32"/>
        </w:rPr>
        <w:t>项目建设之日起</w:t>
      </w:r>
      <w:r>
        <w:rPr>
          <w:rFonts w:hint="eastAsia" w:hAnsi="Times New Roman"/>
          <w:szCs w:val="32"/>
        </w:rPr>
        <w:t>至</w:t>
      </w:r>
      <w:r>
        <w:rPr>
          <w:rFonts w:hint="eastAsia" w:hAnsi="Times New Roman"/>
          <w:b/>
          <w:bCs/>
          <w:szCs w:val="32"/>
        </w:rPr>
        <w:t>项目申报之日</w:t>
      </w:r>
      <w:r>
        <w:rPr>
          <w:rFonts w:hint="eastAsia" w:hAnsi="Times New Roman"/>
          <w:szCs w:val="32"/>
        </w:rPr>
        <w:t>已购置的设备/软件；</w:t>
      </w:r>
    </w:p>
    <w:p w14:paraId="172D4825">
      <w:pPr>
        <w:ind w:firstLine="640" w:firstLineChars="200"/>
        <w:jc w:val="left"/>
        <w:rPr>
          <w:rFonts w:hAnsi="Times New Roman"/>
          <w:szCs w:val="32"/>
        </w:rPr>
      </w:pPr>
      <w:r>
        <w:rPr>
          <w:rFonts w:hint="eastAsia" w:hAnsi="Times New Roman"/>
          <w:szCs w:val="32"/>
        </w:rPr>
        <w:t>2.本表格设备须按照设备参考单价从高到低顺序依次排序。</w:t>
      </w:r>
    </w:p>
    <w:p w14:paraId="160CEA3F">
      <w:pPr>
        <w:jc w:val="center"/>
        <w:rPr>
          <w:rFonts w:hAnsi="Times New Roman" w:eastAsia="宋体"/>
          <w:sz w:val="28"/>
          <w:szCs w:val="28"/>
        </w:rPr>
      </w:pPr>
    </w:p>
    <w:p w14:paraId="24054DF8">
      <w:pPr>
        <w:rPr>
          <w:rFonts w:ascii="宋体" w:hAnsi="宋体" w:eastAsia="宋体"/>
          <w:b/>
          <w:sz w:val="36"/>
          <w:szCs w:val="36"/>
        </w:rPr>
      </w:pPr>
      <w:r>
        <w:rPr>
          <w:rFonts w:hint="eastAsia" w:ascii="宋体" w:hAnsi="宋体" w:eastAsia="宋体"/>
          <w:b/>
          <w:sz w:val="36"/>
          <w:szCs w:val="36"/>
        </w:rPr>
        <w:br w:type="page"/>
      </w:r>
    </w:p>
    <w:p w14:paraId="53605BCB">
      <w:pPr>
        <w:rPr>
          <w:rFonts w:ascii="黑体" w:hAnsi="黑体" w:eastAsia="黑体" w:cs="黑体"/>
          <w:szCs w:val="22"/>
        </w:rPr>
      </w:pPr>
      <w:r>
        <w:rPr>
          <w:rFonts w:hint="eastAsia" w:ascii="黑体" w:hAnsi="黑体" w:eastAsia="黑体" w:cs="黑体"/>
          <w:szCs w:val="22"/>
        </w:rPr>
        <w:t>附件3-2-1.4</w:t>
      </w:r>
    </w:p>
    <w:p w14:paraId="6A5F7D3E">
      <w:pPr>
        <w:jc w:val="center"/>
        <w:rPr>
          <w:rFonts w:ascii="宋体" w:hAnsi="宋体" w:eastAsia="宋体"/>
          <w:b/>
          <w:sz w:val="44"/>
          <w:szCs w:val="44"/>
        </w:rPr>
      </w:pPr>
    </w:p>
    <w:p w14:paraId="21FC0C53">
      <w:pPr>
        <w:jc w:val="center"/>
        <w:outlineLvl w:val="2"/>
        <w:rPr>
          <w:rFonts w:ascii="宋体" w:hAnsi="宋体" w:eastAsia="宋体"/>
          <w:b/>
          <w:sz w:val="44"/>
          <w:szCs w:val="44"/>
        </w:rPr>
      </w:pPr>
      <w:r>
        <w:rPr>
          <w:rFonts w:hint="eastAsia" w:ascii="宋体" w:hAnsi="宋体" w:eastAsia="宋体"/>
          <w:b/>
          <w:sz w:val="44"/>
          <w:szCs w:val="44"/>
        </w:rPr>
        <w:t>项目拟新增设备/软件购置清单</w:t>
      </w:r>
    </w:p>
    <w:p w14:paraId="07E9E713">
      <w:pPr>
        <w:ind w:left="990"/>
        <w:jc w:val="right"/>
        <w:rPr>
          <w:rFonts w:hAnsi="Times New Roman" w:eastAsia="宋体"/>
          <w:b/>
          <w:sz w:val="28"/>
          <w:szCs w:val="36"/>
        </w:rPr>
      </w:pPr>
      <w:r>
        <w:rPr>
          <w:rFonts w:hint="eastAsia" w:hAnsi="Times New Roman" w:eastAsia="宋体"/>
          <w:b/>
          <w:sz w:val="21"/>
        </w:rPr>
        <w:t xml:space="preserve">                            </w:t>
      </w:r>
      <w:r>
        <w:rPr>
          <w:rFonts w:hint="eastAsia" w:hAnsi="Times New Roman" w:eastAsia="宋体"/>
          <w:b/>
          <w:sz w:val="28"/>
          <w:szCs w:val="36"/>
        </w:rPr>
        <w:t xml:space="preserve"> 单位：万元</w:t>
      </w:r>
    </w:p>
    <w:tbl>
      <w:tblPr>
        <w:tblStyle w:val="9"/>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617"/>
        <w:gridCol w:w="1550"/>
        <w:gridCol w:w="1578"/>
        <w:gridCol w:w="1088"/>
        <w:gridCol w:w="1100"/>
        <w:gridCol w:w="1906"/>
      </w:tblGrid>
      <w:tr w14:paraId="2DF5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6" w:type="dxa"/>
            <w:vAlign w:val="center"/>
          </w:tcPr>
          <w:p w14:paraId="0157357B">
            <w:pPr>
              <w:tabs>
                <w:tab w:val="left" w:pos="1260"/>
                <w:tab w:val="left" w:pos="1440"/>
              </w:tabs>
              <w:contextualSpacing/>
              <w:jc w:val="center"/>
              <w:rPr>
                <w:rFonts w:cs="仿宋_GB2312"/>
                <w:b/>
                <w:szCs w:val="32"/>
              </w:rPr>
            </w:pPr>
            <w:r>
              <w:rPr>
                <w:rFonts w:hint="eastAsia" w:cs="仿宋_GB2312"/>
                <w:b/>
                <w:szCs w:val="32"/>
              </w:rPr>
              <w:t>序号</w:t>
            </w:r>
          </w:p>
        </w:tc>
        <w:tc>
          <w:tcPr>
            <w:tcW w:w="1617" w:type="dxa"/>
            <w:vAlign w:val="center"/>
          </w:tcPr>
          <w:p w14:paraId="65A74E23">
            <w:pPr>
              <w:tabs>
                <w:tab w:val="left" w:pos="1260"/>
                <w:tab w:val="left" w:pos="1440"/>
              </w:tabs>
              <w:contextualSpacing/>
              <w:jc w:val="center"/>
              <w:rPr>
                <w:rFonts w:cs="仿宋_GB2312"/>
                <w:b/>
                <w:szCs w:val="32"/>
              </w:rPr>
            </w:pPr>
            <w:r>
              <w:rPr>
                <w:rFonts w:hint="eastAsia" w:cs="仿宋_GB2312"/>
                <w:b/>
                <w:szCs w:val="32"/>
              </w:rPr>
              <w:t>设备名称</w:t>
            </w:r>
          </w:p>
        </w:tc>
        <w:tc>
          <w:tcPr>
            <w:tcW w:w="1550" w:type="dxa"/>
            <w:vAlign w:val="center"/>
          </w:tcPr>
          <w:p w14:paraId="00E1636E">
            <w:pPr>
              <w:tabs>
                <w:tab w:val="left" w:pos="1260"/>
                <w:tab w:val="left" w:pos="1440"/>
              </w:tabs>
              <w:contextualSpacing/>
              <w:jc w:val="center"/>
              <w:rPr>
                <w:rFonts w:cs="仿宋_GB2312"/>
                <w:b/>
                <w:szCs w:val="32"/>
              </w:rPr>
            </w:pPr>
            <w:r>
              <w:rPr>
                <w:rFonts w:hint="eastAsia" w:cs="仿宋_GB2312"/>
                <w:b/>
                <w:szCs w:val="32"/>
              </w:rPr>
              <w:t>参考型号</w:t>
            </w:r>
          </w:p>
        </w:tc>
        <w:tc>
          <w:tcPr>
            <w:tcW w:w="1578" w:type="dxa"/>
            <w:vAlign w:val="center"/>
          </w:tcPr>
          <w:p w14:paraId="58A3B94C">
            <w:pPr>
              <w:tabs>
                <w:tab w:val="left" w:pos="1260"/>
                <w:tab w:val="left" w:pos="1440"/>
              </w:tabs>
              <w:contextualSpacing/>
              <w:jc w:val="center"/>
              <w:rPr>
                <w:rFonts w:cs="仿宋_GB2312"/>
                <w:b/>
                <w:szCs w:val="32"/>
              </w:rPr>
            </w:pPr>
            <w:r>
              <w:rPr>
                <w:rFonts w:hint="eastAsia" w:cs="仿宋_GB2312"/>
                <w:b/>
                <w:szCs w:val="32"/>
              </w:rPr>
              <w:t>参考数量</w:t>
            </w:r>
          </w:p>
        </w:tc>
        <w:tc>
          <w:tcPr>
            <w:tcW w:w="1088" w:type="dxa"/>
            <w:vAlign w:val="center"/>
          </w:tcPr>
          <w:p w14:paraId="0D410DB7">
            <w:pPr>
              <w:tabs>
                <w:tab w:val="left" w:pos="1260"/>
                <w:tab w:val="left" w:pos="1440"/>
              </w:tabs>
              <w:contextualSpacing/>
              <w:jc w:val="center"/>
              <w:rPr>
                <w:rFonts w:cs="仿宋_GB2312"/>
                <w:b/>
                <w:szCs w:val="32"/>
              </w:rPr>
            </w:pPr>
            <w:r>
              <w:rPr>
                <w:rFonts w:hint="eastAsia" w:cs="仿宋_GB2312"/>
                <w:b/>
                <w:szCs w:val="32"/>
              </w:rPr>
              <w:t>参考单价</w:t>
            </w:r>
          </w:p>
        </w:tc>
        <w:tc>
          <w:tcPr>
            <w:tcW w:w="1100" w:type="dxa"/>
            <w:vAlign w:val="center"/>
          </w:tcPr>
          <w:p w14:paraId="3ABAE9C4">
            <w:pPr>
              <w:tabs>
                <w:tab w:val="left" w:pos="1260"/>
                <w:tab w:val="left" w:pos="1440"/>
              </w:tabs>
              <w:contextualSpacing/>
              <w:jc w:val="center"/>
              <w:rPr>
                <w:rFonts w:cs="仿宋_GB2312"/>
                <w:b/>
                <w:szCs w:val="32"/>
              </w:rPr>
            </w:pPr>
            <w:r>
              <w:rPr>
                <w:rFonts w:hint="eastAsia" w:cs="仿宋_GB2312"/>
                <w:b/>
                <w:szCs w:val="32"/>
              </w:rPr>
              <w:t>小计</w:t>
            </w:r>
          </w:p>
        </w:tc>
        <w:tc>
          <w:tcPr>
            <w:tcW w:w="1906" w:type="dxa"/>
            <w:vAlign w:val="center"/>
          </w:tcPr>
          <w:p w14:paraId="57070AA9">
            <w:pPr>
              <w:tabs>
                <w:tab w:val="left" w:pos="1260"/>
                <w:tab w:val="left" w:pos="1440"/>
              </w:tabs>
              <w:contextualSpacing/>
              <w:jc w:val="center"/>
              <w:rPr>
                <w:rFonts w:cs="仿宋_GB2312"/>
                <w:b/>
                <w:szCs w:val="32"/>
              </w:rPr>
            </w:pPr>
            <w:r>
              <w:rPr>
                <w:rFonts w:hint="eastAsia" w:cs="仿宋_GB2312"/>
                <w:b/>
                <w:szCs w:val="32"/>
              </w:rPr>
              <w:t>是否使用财政资助资金</w:t>
            </w:r>
          </w:p>
        </w:tc>
      </w:tr>
      <w:tr w14:paraId="5915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53D21BB1">
            <w:pPr>
              <w:jc w:val="center"/>
              <w:rPr>
                <w:rFonts w:hAnsi="宋体" w:eastAsia="宋体" w:cs="宋体"/>
                <w:bCs/>
                <w:kern w:val="0"/>
                <w:sz w:val="21"/>
                <w:szCs w:val="21"/>
              </w:rPr>
            </w:pPr>
          </w:p>
        </w:tc>
        <w:tc>
          <w:tcPr>
            <w:tcW w:w="1617" w:type="dxa"/>
            <w:vAlign w:val="center"/>
          </w:tcPr>
          <w:p w14:paraId="09861A2A">
            <w:pPr>
              <w:jc w:val="center"/>
              <w:rPr>
                <w:rFonts w:hAnsi="宋体" w:eastAsia="宋体" w:cs="宋体"/>
                <w:sz w:val="21"/>
                <w:szCs w:val="21"/>
              </w:rPr>
            </w:pPr>
          </w:p>
        </w:tc>
        <w:tc>
          <w:tcPr>
            <w:tcW w:w="1550" w:type="dxa"/>
            <w:vAlign w:val="center"/>
          </w:tcPr>
          <w:p w14:paraId="0BBC5B99">
            <w:pPr>
              <w:jc w:val="center"/>
              <w:rPr>
                <w:rFonts w:hAnsi="宋体" w:eastAsia="宋体" w:cs="宋体"/>
                <w:sz w:val="21"/>
                <w:szCs w:val="21"/>
              </w:rPr>
            </w:pPr>
          </w:p>
        </w:tc>
        <w:tc>
          <w:tcPr>
            <w:tcW w:w="1578" w:type="dxa"/>
            <w:vAlign w:val="center"/>
          </w:tcPr>
          <w:p w14:paraId="191E1A4E">
            <w:pPr>
              <w:jc w:val="center"/>
              <w:rPr>
                <w:rFonts w:hAnsi="宋体" w:eastAsia="宋体" w:cs="宋体"/>
                <w:bCs/>
                <w:kern w:val="0"/>
                <w:sz w:val="21"/>
                <w:szCs w:val="21"/>
              </w:rPr>
            </w:pPr>
          </w:p>
        </w:tc>
        <w:tc>
          <w:tcPr>
            <w:tcW w:w="1088" w:type="dxa"/>
            <w:vAlign w:val="center"/>
          </w:tcPr>
          <w:p w14:paraId="69105F0E">
            <w:pPr>
              <w:jc w:val="center"/>
              <w:rPr>
                <w:rFonts w:hAnsi="宋体" w:eastAsia="宋体" w:cs="宋体"/>
                <w:sz w:val="21"/>
                <w:szCs w:val="21"/>
              </w:rPr>
            </w:pPr>
          </w:p>
        </w:tc>
        <w:tc>
          <w:tcPr>
            <w:tcW w:w="1100" w:type="dxa"/>
            <w:vAlign w:val="center"/>
          </w:tcPr>
          <w:p w14:paraId="0A685C51">
            <w:pPr>
              <w:jc w:val="center"/>
              <w:rPr>
                <w:rFonts w:hAnsi="宋体" w:eastAsia="宋体" w:cs="宋体"/>
                <w:sz w:val="21"/>
                <w:szCs w:val="21"/>
              </w:rPr>
            </w:pPr>
          </w:p>
        </w:tc>
        <w:tc>
          <w:tcPr>
            <w:tcW w:w="1906" w:type="dxa"/>
            <w:vAlign w:val="center"/>
          </w:tcPr>
          <w:p w14:paraId="2B4C03F6">
            <w:pPr>
              <w:jc w:val="center"/>
              <w:rPr>
                <w:rFonts w:hAnsi="宋体" w:eastAsia="宋体" w:cs="宋体"/>
                <w:sz w:val="21"/>
                <w:szCs w:val="21"/>
              </w:rPr>
            </w:pPr>
          </w:p>
        </w:tc>
      </w:tr>
      <w:tr w14:paraId="3922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71DA1524">
            <w:pPr>
              <w:jc w:val="center"/>
              <w:rPr>
                <w:rFonts w:hAnsi="宋体" w:eastAsia="宋体" w:cs="宋体"/>
                <w:bCs/>
                <w:kern w:val="0"/>
                <w:sz w:val="21"/>
                <w:szCs w:val="21"/>
              </w:rPr>
            </w:pPr>
          </w:p>
        </w:tc>
        <w:tc>
          <w:tcPr>
            <w:tcW w:w="1617" w:type="dxa"/>
            <w:vAlign w:val="center"/>
          </w:tcPr>
          <w:p w14:paraId="583DE853">
            <w:pPr>
              <w:jc w:val="center"/>
              <w:rPr>
                <w:rFonts w:hAnsi="宋体" w:eastAsia="宋体" w:cs="宋体"/>
                <w:sz w:val="21"/>
                <w:szCs w:val="21"/>
              </w:rPr>
            </w:pPr>
          </w:p>
        </w:tc>
        <w:tc>
          <w:tcPr>
            <w:tcW w:w="1550" w:type="dxa"/>
            <w:vAlign w:val="center"/>
          </w:tcPr>
          <w:p w14:paraId="783B88D3">
            <w:pPr>
              <w:jc w:val="center"/>
              <w:rPr>
                <w:rFonts w:hAnsi="宋体" w:eastAsia="宋体" w:cs="宋体"/>
                <w:sz w:val="21"/>
                <w:szCs w:val="21"/>
              </w:rPr>
            </w:pPr>
          </w:p>
        </w:tc>
        <w:tc>
          <w:tcPr>
            <w:tcW w:w="1578" w:type="dxa"/>
            <w:vAlign w:val="center"/>
          </w:tcPr>
          <w:p w14:paraId="7F964260">
            <w:pPr>
              <w:jc w:val="center"/>
              <w:rPr>
                <w:rFonts w:hAnsi="宋体" w:eastAsia="宋体" w:cs="宋体"/>
                <w:bCs/>
                <w:kern w:val="0"/>
                <w:sz w:val="21"/>
                <w:szCs w:val="21"/>
              </w:rPr>
            </w:pPr>
          </w:p>
        </w:tc>
        <w:tc>
          <w:tcPr>
            <w:tcW w:w="1088" w:type="dxa"/>
            <w:vAlign w:val="center"/>
          </w:tcPr>
          <w:p w14:paraId="786DC446">
            <w:pPr>
              <w:jc w:val="center"/>
              <w:rPr>
                <w:rFonts w:hAnsi="宋体" w:eastAsia="宋体" w:cs="宋体"/>
                <w:sz w:val="21"/>
                <w:szCs w:val="21"/>
              </w:rPr>
            </w:pPr>
          </w:p>
        </w:tc>
        <w:tc>
          <w:tcPr>
            <w:tcW w:w="1100" w:type="dxa"/>
            <w:vAlign w:val="center"/>
          </w:tcPr>
          <w:p w14:paraId="7DA2ACDD">
            <w:pPr>
              <w:jc w:val="center"/>
              <w:rPr>
                <w:rFonts w:hAnsi="宋体" w:eastAsia="宋体" w:cs="宋体"/>
                <w:sz w:val="21"/>
                <w:szCs w:val="21"/>
              </w:rPr>
            </w:pPr>
          </w:p>
        </w:tc>
        <w:tc>
          <w:tcPr>
            <w:tcW w:w="1906" w:type="dxa"/>
            <w:vAlign w:val="center"/>
          </w:tcPr>
          <w:p w14:paraId="2EE62C7F">
            <w:pPr>
              <w:jc w:val="center"/>
              <w:rPr>
                <w:rFonts w:hAnsi="宋体" w:eastAsia="宋体" w:cs="宋体"/>
                <w:sz w:val="21"/>
                <w:szCs w:val="21"/>
              </w:rPr>
            </w:pPr>
          </w:p>
        </w:tc>
      </w:tr>
      <w:tr w14:paraId="7E36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45C792AB">
            <w:pPr>
              <w:jc w:val="center"/>
              <w:rPr>
                <w:rFonts w:hAnsi="宋体" w:eastAsia="宋体" w:cs="宋体"/>
                <w:kern w:val="0"/>
                <w:sz w:val="21"/>
                <w:szCs w:val="21"/>
              </w:rPr>
            </w:pPr>
          </w:p>
        </w:tc>
        <w:tc>
          <w:tcPr>
            <w:tcW w:w="1617" w:type="dxa"/>
            <w:vAlign w:val="center"/>
          </w:tcPr>
          <w:p w14:paraId="1112DD87">
            <w:pPr>
              <w:jc w:val="center"/>
              <w:rPr>
                <w:rFonts w:hAnsi="宋体" w:eastAsia="宋体" w:cs="宋体"/>
                <w:sz w:val="21"/>
                <w:szCs w:val="21"/>
              </w:rPr>
            </w:pPr>
          </w:p>
        </w:tc>
        <w:tc>
          <w:tcPr>
            <w:tcW w:w="1550" w:type="dxa"/>
            <w:vAlign w:val="center"/>
          </w:tcPr>
          <w:p w14:paraId="2732573B">
            <w:pPr>
              <w:jc w:val="center"/>
              <w:rPr>
                <w:rFonts w:hAnsi="宋体" w:eastAsia="宋体" w:cs="宋体"/>
                <w:sz w:val="21"/>
                <w:szCs w:val="21"/>
              </w:rPr>
            </w:pPr>
          </w:p>
        </w:tc>
        <w:tc>
          <w:tcPr>
            <w:tcW w:w="1578" w:type="dxa"/>
            <w:vAlign w:val="center"/>
          </w:tcPr>
          <w:p w14:paraId="066C63F8">
            <w:pPr>
              <w:jc w:val="center"/>
              <w:rPr>
                <w:rFonts w:hAnsi="宋体" w:eastAsia="宋体" w:cs="宋体"/>
                <w:kern w:val="0"/>
                <w:sz w:val="21"/>
                <w:szCs w:val="21"/>
              </w:rPr>
            </w:pPr>
          </w:p>
        </w:tc>
        <w:tc>
          <w:tcPr>
            <w:tcW w:w="1088" w:type="dxa"/>
            <w:vAlign w:val="center"/>
          </w:tcPr>
          <w:p w14:paraId="24ECA3BD">
            <w:pPr>
              <w:jc w:val="center"/>
              <w:rPr>
                <w:rFonts w:hAnsi="宋体" w:eastAsia="宋体" w:cs="宋体"/>
                <w:sz w:val="21"/>
                <w:szCs w:val="21"/>
              </w:rPr>
            </w:pPr>
          </w:p>
        </w:tc>
        <w:tc>
          <w:tcPr>
            <w:tcW w:w="1100" w:type="dxa"/>
            <w:vAlign w:val="center"/>
          </w:tcPr>
          <w:p w14:paraId="5A736734">
            <w:pPr>
              <w:jc w:val="center"/>
              <w:rPr>
                <w:rFonts w:hAnsi="宋体" w:eastAsia="宋体" w:cs="宋体"/>
                <w:sz w:val="21"/>
                <w:szCs w:val="21"/>
              </w:rPr>
            </w:pPr>
          </w:p>
        </w:tc>
        <w:tc>
          <w:tcPr>
            <w:tcW w:w="1906" w:type="dxa"/>
            <w:vAlign w:val="center"/>
          </w:tcPr>
          <w:p w14:paraId="1DD6FA16">
            <w:pPr>
              <w:jc w:val="center"/>
              <w:rPr>
                <w:rFonts w:hAnsi="宋体" w:eastAsia="宋体" w:cs="宋体"/>
                <w:sz w:val="21"/>
                <w:szCs w:val="21"/>
              </w:rPr>
            </w:pPr>
          </w:p>
        </w:tc>
      </w:tr>
      <w:tr w14:paraId="2BF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1314D993">
            <w:pPr>
              <w:jc w:val="center"/>
              <w:rPr>
                <w:rFonts w:hAnsi="宋体" w:eastAsia="宋体" w:cs="宋体"/>
                <w:kern w:val="0"/>
                <w:sz w:val="21"/>
                <w:szCs w:val="21"/>
              </w:rPr>
            </w:pPr>
          </w:p>
        </w:tc>
        <w:tc>
          <w:tcPr>
            <w:tcW w:w="1617" w:type="dxa"/>
            <w:vAlign w:val="center"/>
          </w:tcPr>
          <w:p w14:paraId="6AF47F92">
            <w:pPr>
              <w:jc w:val="center"/>
              <w:rPr>
                <w:rFonts w:hAnsi="宋体" w:eastAsia="宋体" w:cs="宋体"/>
                <w:sz w:val="21"/>
                <w:szCs w:val="21"/>
              </w:rPr>
            </w:pPr>
          </w:p>
        </w:tc>
        <w:tc>
          <w:tcPr>
            <w:tcW w:w="1550" w:type="dxa"/>
            <w:vAlign w:val="center"/>
          </w:tcPr>
          <w:p w14:paraId="0F4B89FE">
            <w:pPr>
              <w:jc w:val="center"/>
              <w:rPr>
                <w:rFonts w:hAnsi="宋体" w:eastAsia="宋体" w:cs="宋体"/>
                <w:sz w:val="21"/>
                <w:szCs w:val="21"/>
              </w:rPr>
            </w:pPr>
          </w:p>
        </w:tc>
        <w:tc>
          <w:tcPr>
            <w:tcW w:w="1578" w:type="dxa"/>
            <w:vAlign w:val="center"/>
          </w:tcPr>
          <w:p w14:paraId="6CD58428">
            <w:pPr>
              <w:jc w:val="center"/>
              <w:rPr>
                <w:rFonts w:hAnsi="宋体" w:eastAsia="宋体" w:cs="宋体"/>
                <w:kern w:val="0"/>
                <w:sz w:val="21"/>
                <w:szCs w:val="21"/>
              </w:rPr>
            </w:pPr>
          </w:p>
        </w:tc>
        <w:tc>
          <w:tcPr>
            <w:tcW w:w="1088" w:type="dxa"/>
            <w:vAlign w:val="center"/>
          </w:tcPr>
          <w:p w14:paraId="0EE3D738">
            <w:pPr>
              <w:jc w:val="center"/>
              <w:rPr>
                <w:rFonts w:hAnsi="宋体" w:eastAsia="宋体" w:cs="宋体"/>
                <w:sz w:val="21"/>
                <w:szCs w:val="21"/>
              </w:rPr>
            </w:pPr>
          </w:p>
        </w:tc>
        <w:tc>
          <w:tcPr>
            <w:tcW w:w="1100" w:type="dxa"/>
            <w:vAlign w:val="center"/>
          </w:tcPr>
          <w:p w14:paraId="697AF4B8">
            <w:pPr>
              <w:jc w:val="center"/>
              <w:rPr>
                <w:rFonts w:hAnsi="宋体" w:eastAsia="宋体" w:cs="宋体"/>
                <w:sz w:val="21"/>
                <w:szCs w:val="21"/>
              </w:rPr>
            </w:pPr>
          </w:p>
        </w:tc>
        <w:tc>
          <w:tcPr>
            <w:tcW w:w="1906" w:type="dxa"/>
            <w:vAlign w:val="center"/>
          </w:tcPr>
          <w:p w14:paraId="12E602F4">
            <w:pPr>
              <w:jc w:val="center"/>
              <w:rPr>
                <w:rFonts w:hAnsi="宋体" w:eastAsia="宋体" w:cs="宋体"/>
                <w:sz w:val="21"/>
                <w:szCs w:val="21"/>
              </w:rPr>
            </w:pPr>
          </w:p>
        </w:tc>
      </w:tr>
      <w:tr w14:paraId="6FC9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3FD6CE7C">
            <w:pPr>
              <w:jc w:val="center"/>
              <w:rPr>
                <w:rFonts w:hAnsi="宋体" w:eastAsia="宋体" w:cs="宋体"/>
                <w:kern w:val="0"/>
                <w:sz w:val="21"/>
                <w:szCs w:val="21"/>
              </w:rPr>
            </w:pPr>
          </w:p>
        </w:tc>
        <w:tc>
          <w:tcPr>
            <w:tcW w:w="1617" w:type="dxa"/>
            <w:vAlign w:val="center"/>
          </w:tcPr>
          <w:p w14:paraId="1B495F98">
            <w:pPr>
              <w:jc w:val="center"/>
              <w:rPr>
                <w:rFonts w:hAnsi="宋体" w:eastAsia="宋体" w:cs="宋体"/>
                <w:sz w:val="21"/>
                <w:szCs w:val="21"/>
              </w:rPr>
            </w:pPr>
          </w:p>
        </w:tc>
        <w:tc>
          <w:tcPr>
            <w:tcW w:w="1550" w:type="dxa"/>
            <w:vAlign w:val="center"/>
          </w:tcPr>
          <w:p w14:paraId="76BE412D">
            <w:pPr>
              <w:jc w:val="center"/>
              <w:rPr>
                <w:rFonts w:hAnsi="宋体" w:eastAsia="宋体" w:cs="宋体"/>
                <w:sz w:val="21"/>
                <w:szCs w:val="21"/>
              </w:rPr>
            </w:pPr>
          </w:p>
        </w:tc>
        <w:tc>
          <w:tcPr>
            <w:tcW w:w="1578" w:type="dxa"/>
            <w:vAlign w:val="center"/>
          </w:tcPr>
          <w:p w14:paraId="68CC16FF">
            <w:pPr>
              <w:jc w:val="center"/>
              <w:rPr>
                <w:rFonts w:hAnsi="宋体" w:eastAsia="宋体" w:cs="宋体"/>
                <w:kern w:val="0"/>
                <w:sz w:val="21"/>
                <w:szCs w:val="21"/>
              </w:rPr>
            </w:pPr>
          </w:p>
        </w:tc>
        <w:tc>
          <w:tcPr>
            <w:tcW w:w="1088" w:type="dxa"/>
            <w:vAlign w:val="center"/>
          </w:tcPr>
          <w:p w14:paraId="512DFAFD">
            <w:pPr>
              <w:jc w:val="center"/>
              <w:rPr>
                <w:rFonts w:hAnsi="宋体" w:eastAsia="宋体" w:cs="宋体"/>
                <w:sz w:val="21"/>
                <w:szCs w:val="21"/>
              </w:rPr>
            </w:pPr>
          </w:p>
        </w:tc>
        <w:tc>
          <w:tcPr>
            <w:tcW w:w="1100" w:type="dxa"/>
            <w:vAlign w:val="center"/>
          </w:tcPr>
          <w:p w14:paraId="630DB84B">
            <w:pPr>
              <w:jc w:val="center"/>
              <w:rPr>
                <w:rFonts w:hAnsi="宋体" w:eastAsia="宋体" w:cs="宋体"/>
                <w:sz w:val="21"/>
                <w:szCs w:val="21"/>
              </w:rPr>
            </w:pPr>
          </w:p>
        </w:tc>
        <w:tc>
          <w:tcPr>
            <w:tcW w:w="1906" w:type="dxa"/>
            <w:vAlign w:val="center"/>
          </w:tcPr>
          <w:p w14:paraId="20D90D6C">
            <w:pPr>
              <w:jc w:val="center"/>
              <w:rPr>
                <w:rFonts w:hAnsi="宋体" w:eastAsia="宋体" w:cs="宋体"/>
                <w:sz w:val="21"/>
                <w:szCs w:val="21"/>
              </w:rPr>
            </w:pPr>
          </w:p>
        </w:tc>
      </w:tr>
      <w:tr w14:paraId="7026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0AC0A5B9">
            <w:pPr>
              <w:jc w:val="center"/>
              <w:rPr>
                <w:rFonts w:hAnsi="宋体" w:eastAsia="宋体" w:cs="宋体"/>
                <w:kern w:val="0"/>
                <w:sz w:val="21"/>
                <w:szCs w:val="21"/>
              </w:rPr>
            </w:pPr>
          </w:p>
        </w:tc>
        <w:tc>
          <w:tcPr>
            <w:tcW w:w="1617" w:type="dxa"/>
            <w:vAlign w:val="center"/>
          </w:tcPr>
          <w:p w14:paraId="1F427170">
            <w:pPr>
              <w:jc w:val="center"/>
              <w:rPr>
                <w:rFonts w:hAnsi="宋体" w:eastAsia="宋体" w:cs="宋体"/>
                <w:sz w:val="21"/>
                <w:szCs w:val="21"/>
              </w:rPr>
            </w:pPr>
          </w:p>
        </w:tc>
        <w:tc>
          <w:tcPr>
            <w:tcW w:w="1550" w:type="dxa"/>
            <w:vAlign w:val="center"/>
          </w:tcPr>
          <w:p w14:paraId="79FC9115">
            <w:pPr>
              <w:jc w:val="center"/>
              <w:rPr>
                <w:rFonts w:hAnsi="宋体" w:eastAsia="宋体" w:cs="宋体"/>
                <w:sz w:val="21"/>
                <w:szCs w:val="21"/>
              </w:rPr>
            </w:pPr>
          </w:p>
        </w:tc>
        <w:tc>
          <w:tcPr>
            <w:tcW w:w="1578" w:type="dxa"/>
            <w:vAlign w:val="center"/>
          </w:tcPr>
          <w:p w14:paraId="710A731F">
            <w:pPr>
              <w:jc w:val="center"/>
              <w:rPr>
                <w:rFonts w:hAnsi="宋体" w:eastAsia="宋体" w:cs="宋体"/>
                <w:kern w:val="0"/>
                <w:sz w:val="21"/>
                <w:szCs w:val="21"/>
              </w:rPr>
            </w:pPr>
          </w:p>
        </w:tc>
        <w:tc>
          <w:tcPr>
            <w:tcW w:w="1088" w:type="dxa"/>
            <w:vAlign w:val="center"/>
          </w:tcPr>
          <w:p w14:paraId="2C006402">
            <w:pPr>
              <w:jc w:val="center"/>
              <w:rPr>
                <w:rFonts w:hAnsi="宋体" w:eastAsia="宋体" w:cs="宋体"/>
                <w:sz w:val="21"/>
                <w:szCs w:val="21"/>
              </w:rPr>
            </w:pPr>
          </w:p>
        </w:tc>
        <w:tc>
          <w:tcPr>
            <w:tcW w:w="1100" w:type="dxa"/>
            <w:vAlign w:val="center"/>
          </w:tcPr>
          <w:p w14:paraId="45CB77D4">
            <w:pPr>
              <w:jc w:val="center"/>
              <w:rPr>
                <w:rFonts w:hAnsi="宋体" w:eastAsia="宋体" w:cs="宋体"/>
                <w:sz w:val="21"/>
                <w:szCs w:val="21"/>
              </w:rPr>
            </w:pPr>
          </w:p>
        </w:tc>
        <w:tc>
          <w:tcPr>
            <w:tcW w:w="1906" w:type="dxa"/>
            <w:vAlign w:val="center"/>
          </w:tcPr>
          <w:p w14:paraId="22E11D04">
            <w:pPr>
              <w:jc w:val="center"/>
              <w:rPr>
                <w:rFonts w:hAnsi="宋体" w:eastAsia="宋体" w:cs="宋体"/>
                <w:sz w:val="21"/>
                <w:szCs w:val="21"/>
              </w:rPr>
            </w:pPr>
          </w:p>
        </w:tc>
      </w:tr>
      <w:tr w14:paraId="7A06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56DB08E8">
            <w:pPr>
              <w:jc w:val="center"/>
              <w:rPr>
                <w:rFonts w:hAnsi="宋体" w:eastAsia="宋体" w:cs="宋体"/>
                <w:kern w:val="0"/>
                <w:sz w:val="21"/>
                <w:szCs w:val="21"/>
              </w:rPr>
            </w:pPr>
          </w:p>
        </w:tc>
        <w:tc>
          <w:tcPr>
            <w:tcW w:w="1617" w:type="dxa"/>
            <w:vAlign w:val="center"/>
          </w:tcPr>
          <w:p w14:paraId="46054909">
            <w:pPr>
              <w:jc w:val="center"/>
              <w:rPr>
                <w:rFonts w:hAnsi="宋体" w:eastAsia="宋体" w:cs="宋体"/>
                <w:sz w:val="21"/>
                <w:szCs w:val="21"/>
              </w:rPr>
            </w:pPr>
          </w:p>
        </w:tc>
        <w:tc>
          <w:tcPr>
            <w:tcW w:w="1550" w:type="dxa"/>
            <w:vAlign w:val="center"/>
          </w:tcPr>
          <w:p w14:paraId="37BD2A27">
            <w:pPr>
              <w:jc w:val="center"/>
              <w:rPr>
                <w:rFonts w:hAnsi="宋体" w:eastAsia="宋体" w:cs="宋体"/>
                <w:sz w:val="21"/>
                <w:szCs w:val="21"/>
              </w:rPr>
            </w:pPr>
          </w:p>
        </w:tc>
        <w:tc>
          <w:tcPr>
            <w:tcW w:w="1578" w:type="dxa"/>
            <w:vAlign w:val="center"/>
          </w:tcPr>
          <w:p w14:paraId="06C02021">
            <w:pPr>
              <w:jc w:val="center"/>
              <w:rPr>
                <w:rFonts w:hAnsi="宋体" w:eastAsia="宋体" w:cs="宋体"/>
                <w:kern w:val="0"/>
                <w:sz w:val="21"/>
                <w:szCs w:val="21"/>
              </w:rPr>
            </w:pPr>
          </w:p>
        </w:tc>
        <w:tc>
          <w:tcPr>
            <w:tcW w:w="1088" w:type="dxa"/>
            <w:vAlign w:val="center"/>
          </w:tcPr>
          <w:p w14:paraId="102D7C61">
            <w:pPr>
              <w:jc w:val="center"/>
              <w:rPr>
                <w:rFonts w:hAnsi="宋体" w:eastAsia="宋体" w:cs="宋体"/>
                <w:sz w:val="21"/>
                <w:szCs w:val="21"/>
              </w:rPr>
            </w:pPr>
          </w:p>
        </w:tc>
        <w:tc>
          <w:tcPr>
            <w:tcW w:w="1100" w:type="dxa"/>
            <w:vAlign w:val="center"/>
          </w:tcPr>
          <w:p w14:paraId="613A95FA">
            <w:pPr>
              <w:jc w:val="center"/>
              <w:rPr>
                <w:rFonts w:hAnsi="宋体" w:eastAsia="宋体" w:cs="宋体"/>
                <w:sz w:val="21"/>
                <w:szCs w:val="21"/>
              </w:rPr>
            </w:pPr>
          </w:p>
        </w:tc>
        <w:tc>
          <w:tcPr>
            <w:tcW w:w="1906" w:type="dxa"/>
            <w:vAlign w:val="center"/>
          </w:tcPr>
          <w:p w14:paraId="0C54721B">
            <w:pPr>
              <w:jc w:val="center"/>
              <w:rPr>
                <w:rFonts w:hAnsi="宋体" w:eastAsia="宋体" w:cs="宋体"/>
                <w:sz w:val="21"/>
                <w:szCs w:val="21"/>
              </w:rPr>
            </w:pPr>
          </w:p>
        </w:tc>
      </w:tr>
      <w:tr w14:paraId="0A08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126715FE">
            <w:pPr>
              <w:jc w:val="center"/>
              <w:rPr>
                <w:rFonts w:hAnsi="宋体" w:eastAsia="宋体" w:cs="宋体"/>
                <w:kern w:val="0"/>
                <w:sz w:val="21"/>
                <w:szCs w:val="21"/>
              </w:rPr>
            </w:pPr>
          </w:p>
        </w:tc>
        <w:tc>
          <w:tcPr>
            <w:tcW w:w="1617" w:type="dxa"/>
            <w:vAlign w:val="center"/>
          </w:tcPr>
          <w:p w14:paraId="105463AA">
            <w:pPr>
              <w:jc w:val="center"/>
              <w:rPr>
                <w:rFonts w:hAnsi="宋体" w:eastAsia="宋体" w:cs="宋体"/>
                <w:sz w:val="21"/>
                <w:szCs w:val="21"/>
              </w:rPr>
            </w:pPr>
          </w:p>
        </w:tc>
        <w:tc>
          <w:tcPr>
            <w:tcW w:w="1550" w:type="dxa"/>
            <w:vAlign w:val="center"/>
          </w:tcPr>
          <w:p w14:paraId="44FF1F20">
            <w:pPr>
              <w:jc w:val="center"/>
              <w:rPr>
                <w:rFonts w:hAnsi="宋体" w:eastAsia="宋体" w:cs="宋体"/>
                <w:sz w:val="21"/>
                <w:szCs w:val="21"/>
              </w:rPr>
            </w:pPr>
          </w:p>
        </w:tc>
        <w:tc>
          <w:tcPr>
            <w:tcW w:w="1578" w:type="dxa"/>
            <w:vAlign w:val="center"/>
          </w:tcPr>
          <w:p w14:paraId="682B0443">
            <w:pPr>
              <w:jc w:val="center"/>
              <w:rPr>
                <w:rFonts w:hAnsi="宋体" w:eastAsia="宋体" w:cs="宋体"/>
                <w:kern w:val="0"/>
                <w:sz w:val="21"/>
                <w:szCs w:val="21"/>
              </w:rPr>
            </w:pPr>
          </w:p>
        </w:tc>
        <w:tc>
          <w:tcPr>
            <w:tcW w:w="1088" w:type="dxa"/>
            <w:vAlign w:val="center"/>
          </w:tcPr>
          <w:p w14:paraId="45A26EF8">
            <w:pPr>
              <w:jc w:val="center"/>
              <w:rPr>
                <w:rFonts w:hAnsi="宋体" w:eastAsia="宋体" w:cs="宋体"/>
                <w:sz w:val="21"/>
                <w:szCs w:val="21"/>
              </w:rPr>
            </w:pPr>
          </w:p>
        </w:tc>
        <w:tc>
          <w:tcPr>
            <w:tcW w:w="1100" w:type="dxa"/>
            <w:vAlign w:val="center"/>
          </w:tcPr>
          <w:p w14:paraId="09F9BD58">
            <w:pPr>
              <w:jc w:val="center"/>
              <w:rPr>
                <w:rFonts w:hAnsi="宋体" w:eastAsia="宋体" w:cs="宋体"/>
                <w:sz w:val="21"/>
                <w:szCs w:val="21"/>
              </w:rPr>
            </w:pPr>
          </w:p>
        </w:tc>
        <w:tc>
          <w:tcPr>
            <w:tcW w:w="1906" w:type="dxa"/>
            <w:vAlign w:val="center"/>
          </w:tcPr>
          <w:p w14:paraId="4E825EDF">
            <w:pPr>
              <w:jc w:val="center"/>
              <w:rPr>
                <w:rFonts w:hAnsi="宋体" w:eastAsia="宋体" w:cs="宋体"/>
                <w:sz w:val="21"/>
                <w:szCs w:val="21"/>
              </w:rPr>
            </w:pPr>
          </w:p>
        </w:tc>
      </w:tr>
      <w:tr w14:paraId="00F0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23" w:type="dxa"/>
            <w:gridSpan w:val="2"/>
            <w:vAlign w:val="center"/>
          </w:tcPr>
          <w:p w14:paraId="0F9D083A">
            <w:pPr>
              <w:jc w:val="center"/>
              <w:rPr>
                <w:rFonts w:hAnsi="宋体" w:eastAsia="宋体"/>
                <w:b/>
                <w:sz w:val="24"/>
              </w:rPr>
            </w:pPr>
            <w:r>
              <w:rPr>
                <w:rFonts w:hint="eastAsia" w:hAnsi="宋体" w:eastAsia="宋体"/>
                <w:b/>
                <w:sz w:val="24"/>
              </w:rPr>
              <w:t>合计</w:t>
            </w:r>
          </w:p>
        </w:tc>
        <w:tc>
          <w:tcPr>
            <w:tcW w:w="1550" w:type="dxa"/>
            <w:vAlign w:val="center"/>
          </w:tcPr>
          <w:p w14:paraId="38732AD8">
            <w:pPr>
              <w:jc w:val="center"/>
              <w:rPr>
                <w:rFonts w:hAnsi="宋体" w:eastAsia="宋体" w:cs="宋体"/>
                <w:kern w:val="0"/>
                <w:sz w:val="21"/>
                <w:szCs w:val="21"/>
              </w:rPr>
            </w:pPr>
            <w:r>
              <w:rPr>
                <w:rFonts w:hint="eastAsia" w:hAnsi="宋体" w:eastAsia="宋体" w:cs="宋体"/>
                <w:kern w:val="0"/>
                <w:sz w:val="21"/>
                <w:szCs w:val="21"/>
              </w:rPr>
              <w:t>——</w:t>
            </w:r>
          </w:p>
        </w:tc>
        <w:tc>
          <w:tcPr>
            <w:tcW w:w="1578" w:type="dxa"/>
            <w:vAlign w:val="center"/>
          </w:tcPr>
          <w:p w14:paraId="77A8F0A0">
            <w:pPr>
              <w:jc w:val="center"/>
              <w:rPr>
                <w:rFonts w:hAnsi="宋体" w:eastAsia="宋体" w:cs="宋体"/>
                <w:kern w:val="0"/>
                <w:sz w:val="21"/>
                <w:szCs w:val="21"/>
              </w:rPr>
            </w:pPr>
          </w:p>
        </w:tc>
        <w:tc>
          <w:tcPr>
            <w:tcW w:w="1088" w:type="dxa"/>
            <w:vAlign w:val="center"/>
          </w:tcPr>
          <w:p w14:paraId="7520509C">
            <w:pPr>
              <w:jc w:val="center"/>
              <w:rPr>
                <w:rFonts w:hAnsi="宋体" w:eastAsia="宋体" w:cs="宋体"/>
                <w:kern w:val="0"/>
                <w:sz w:val="21"/>
                <w:szCs w:val="21"/>
              </w:rPr>
            </w:pPr>
            <w:r>
              <w:rPr>
                <w:rFonts w:hint="eastAsia" w:hAnsi="宋体" w:eastAsia="宋体" w:cs="宋体"/>
                <w:kern w:val="0"/>
                <w:sz w:val="21"/>
                <w:szCs w:val="21"/>
              </w:rPr>
              <w:t>——</w:t>
            </w:r>
          </w:p>
        </w:tc>
        <w:tc>
          <w:tcPr>
            <w:tcW w:w="1100" w:type="dxa"/>
            <w:vAlign w:val="center"/>
          </w:tcPr>
          <w:p w14:paraId="2FBEAEB4">
            <w:pPr>
              <w:jc w:val="center"/>
              <w:rPr>
                <w:rFonts w:hAnsi="宋体" w:eastAsia="宋体" w:cs="宋体"/>
                <w:kern w:val="0"/>
                <w:sz w:val="21"/>
                <w:szCs w:val="21"/>
              </w:rPr>
            </w:pPr>
          </w:p>
        </w:tc>
        <w:tc>
          <w:tcPr>
            <w:tcW w:w="1906" w:type="dxa"/>
            <w:vAlign w:val="center"/>
          </w:tcPr>
          <w:p w14:paraId="0D7A5A0B">
            <w:pPr>
              <w:jc w:val="center"/>
              <w:rPr>
                <w:rFonts w:hAnsi="宋体" w:eastAsia="宋体" w:cs="宋体"/>
                <w:sz w:val="21"/>
                <w:szCs w:val="21"/>
              </w:rPr>
            </w:pPr>
            <w:r>
              <w:rPr>
                <w:rFonts w:hint="eastAsia" w:hAnsi="宋体" w:eastAsia="宋体" w:cs="宋体"/>
                <w:sz w:val="21"/>
                <w:szCs w:val="21"/>
              </w:rPr>
              <w:t>——</w:t>
            </w:r>
          </w:p>
        </w:tc>
      </w:tr>
    </w:tbl>
    <w:p w14:paraId="54A04A05">
      <w:pPr>
        <w:jc w:val="left"/>
        <w:rPr>
          <w:rFonts w:hAnsi="Times New Roman"/>
          <w:sz w:val="32"/>
          <w:szCs w:val="32"/>
        </w:rPr>
      </w:pPr>
      <w:r>
        <w:rPr>
          <w:rFonts w:hint="eastAsia" w:hAnsi="Times New Roman"/>
          <w:sz w:val="32"/>
          <w:szCs w:val="32"/>
        </w:rPr>
        <w:t>备注：</w:t>
      </w:r>
    </w:p>
    <w:p w14:paraId="2D048199">
      <w:pPr>
        <w:ind w:firstLine="640" w:firstLineChars="200"/>
        <w:jc w:val="left"/>
        <w:rPr>
          <w:rFonts w:hAnsi="Times New Roman"/>
          <w:sz w:val="32"/>
          <w:szCs w:val="32"/>
        </w:rPr>
      </w:pPr>
      <w:r>
        <w:rPr>
          <w:rFonts w:hint="eastAsia" w:hAnsi="Times New Roman"/>
          <w:sz w:val="32"/>
          <w:szCs w:val="32"/>
        </w:rPr>
        <w:t>1.项目拟新增设备/软件是指自</w:t>
      </w:r>
      <w:r>
        <w:rPr>
          <w:rFonts w:hint="eastAsia" w:hAnsi="Times New Roman"/>
          <w:b/>
          <w:bCs/>
          <w:sz w:val="32"/>
          <w:szCs w:val="32"/>
        </w:rPr>
        <w:t>项目申报之日</w:t>
      </w:r>
      <w:r>
        <w:rPr>
          <w:rFonts w:hint="eastAsia" w:hAnsi="Times New Roman"/>
          <w:sz w:val="32"/>
          <w:szCs w:val="32"/>
        </w:rPr>
        <w:t>至</w:t>
      </w:r>
      <w:r>
        <w:rPr>
          <w:rFonts w:hint="eastAsia" w:hAnsi="Times New Roman"/>
          <w:b/>
          <w:bCs/>
          <w:sz w:val="32"/>
          <w:szCs w:val="32"/>
        </w:rPr>
        <w:t>项目建设期结束</w:t>
      </w:r>
      <w:r>
        <w:rPr>
          <w:rFonts w:hint="eastAsia" w:hAnsi="Times New Roman"/>
          <w:sz w:val="32"/>
          <w:szCs w:val="32"/>
        </w:rPr>
        <w:t>计划新增设备/软件；</w:t>
      </w:r>
    </w:p>
    <w:p w14:paraId="2212677C">
      <w:pPr>
        <w:ind w:firstLine="640" w:firstLineChars="200"/>
        <w:jc w:val="left"/>
        <w:rPr>
          <w:rFonts w:hAnsi="Times New Roman"/>
          <w:sz w:val="32"/>
          <w:szCs w:val="32"/>
        </w:rPr>
      </w:pPr>
      <w:r>
        <w:rPr>
          <w:rFonts w:hint="eastAsia" w:hAnsi="Times New Roman"/>
          <w:sz w:val="32"/>
          <w:szCs w:val="32"/>
        </w:rPr>
        <w:t>2.本表格设备须按照设备参考单价从高到低顺序依次排序。</w:t>
      </w:r>
    </w:p>
    <w:p w14:paraId="49FBEFB6">
      <w:pPr>
        <w:pStyle w:val="3"/>
        <w:spacing w:after="0"/>
        <w:sectPr>
          <w:pgSz w:w="11906" w:h="16838"/>
          <w:pgMar w:top="1134" w:right="1559" w:bottom="1134" w:left="1644" w:header="851" w:footer="992" w:gutter="0"/>
          <w:pgNumType w:fmt="numberInDash"/>
          <w:cols w:space="720" w:num="1"/>
          <w:titlePg/>
          <w:docGrid w:type="lines" w:linePitch="312" w:charSpace="0"/>
        </w:sectPr>
      </w:pPr>
    </w:p>
    <w:p w14:paraId="70633735">
      <w:pPr>
        <w:outlineLvl w:val="1"/>
        <w:rPr>
          <w:rFonts w:ascii="黑体" w:hAnsi="黑体" w:eastAsia="黑体" w:cs="黑体"/>
          <w:szCs w:val="32"/>
        </w:rPr>
      </w:pPr>
      <w:r>
        <w:rPr>
          <w:rFonts w:hint="eastAsia" w:ascii="黑体" w:hAnsi="黑体" w:eastAsia="黑体" w:cs="黑体"/>
          <w:szCs w:val="32"/>
        </w:rPr>
        <w:t>附件3-2-2</w:t>
      </w:r>
      <w:r>
        <w:rPr>
          <w:rFonts w:ascii="黑体" w:hAnsi="黑体" w:eastAsia="黑体" w:cs="黑体"/>
          <w:szCs w:val="32"/>
        </w:rPr>
        <w:t>.1</w:t>
      </w:r>
    </w:p>
    <w:p w14:paraId="7C6718A8">
      <w:pPr>
        <w:jc w:val="center"/>
        <w:rPr>
          <w:rFonts w:ascii="宋体" w:hAnsi="宋体" w:eastAsia="宋体"/>
          <w:b/>
          <w:szCs w:val="32"/>
        </w:rPr>
      </w:pPr>
    </w:p>
    <w:p w14:paraId="534941C2">
      <w:pPr>
        <w:jc w:val="center"/>
        <w:outlineLvl w:val="2"/>
        <w:rPr>
          <w:rFonts w:ascii="宋体" w:hAnsi="宋体" w:eastAsia="宋体"/>
          <w:b/>
          <w:sz w:val="44"/>
          <w:szCs w:val="44"/>
        </w:rPr>
      </w:pPr>
      <w:r>
        <w:rPr>
          <w:rFonts w:hint="eastAsia" w:ascii="宋体" w:hAnsi="宋体" w:eastAsia="宋体"/>
          <w:b/>
          <w:sz w:val="44"/>
          <w:szCs w:val="44"/>
        </w:rPr>
        <w:t>项目申报与建设管理承诺函</w:t>
      </w:r>
    </w:p>
    <w:p w14:paraId="75C60A73">
      <w:pPr>
        <w:shd w:val="clear" w:color="auto" w:fill="FFFFFF"/>
        <w:jc w:val="center"/>
        <w:rPr>
          <w:rFonts w:ascii="方正楷体简体" w:hAnsi="方正楷体简体" w:eastAsia="方正楷体简体" w:cs="方正楷体简体"/>
          <w:bCs/>
          <w:color w:val="000000"/>
          <w:kern w:val="0"/>
          <w:szCs w:val="32"/>
        </w:rPr>
      </w:pPr>
      <w:r>
        <w:rPr>
          <w:rFonts w:hint="eastAsia" w:ascii="方正楷体简体" w:hAnsi="方正楷体简体" w:eastAsia="方正楷体简体" w:cs="方正楷体简体"/>
          <w:bCs/>
          <w:color w:val="000000"/>
          <w:kern w:val="0"/>
          <w:szCs w:val="32"/>
        </w:rPr>
        <w:t>（适用于</w:t>
      </w:r>
      <w:r>
        <w:rPr>
          <w:rFonts w:hint="eastAsia" w:ascii="楷体_GB2312" w:hAnsi="楷体_GB2312" w:eastAsia="楷体_GB2312" w:cs="楷体_GB2312"/>
          <w:bCs/>
          <w:spacing w:val="-17"/>
          <w:kern w:val="0"/>
          <w:szCs w:val="32"/>
        </w:rPr>
        <w:t>市级工程研究中心组建扶持计划、</w:t>
      </w:r>
      <w:r>
        <w:rPr>
          <w:rFonts w:hint="eastAsia" w:ascii="方正楷体简体" w:hAnsi="方正楷体简体" w:eastAsia="方正楷体简体" w:cs="方正楷体简体"/>
          <w:bCs/>
          <w:color w:val="000000"/>
          <w:kern w:val="0"/>
          <w:szCs w:val="32"/>
        </w:rPr>
        <w:t>市级公共技术服务</w:t>
      </w:r>
    </w:p>
    <w:p w14:paraId="7D4F71E9">
      <w:pPr>
        <w:shd w:val="clear" w:color="auto" w:fill="FFFFFF"/>
        <w:jc w:val="center"/>
        <w:rPr>
          <w:rFonts w:ascii="方正楷体简体" w:hAnsi="方正楷体简体" w:eastAsia="方正楷体简体" w:cs="方正楷体简体"/>
          <w:bCs/>
          <w:color w:val="000000"/>
          <w:kern w:val="0"/>
          <w:szCs w:val="32"/>
        </w:rPr>
      </w:pPr>
      <w:r>
        <w:rPr>
          <w:rFonts w:hint="eastAsia" w:ascii="方正楷体简体" w:hAnsi="方正楷体简体" w:eastAsia="方正楷体简体" w:cs="方正楷体简体"/>
          <w:bCs/>
          <w:color w:val="000000"/>
          <w:kern w:val="0"/>
          <w:szCs w:val="32"/>
        </w:rPr>
        <w:t>平台组建扶持计划、</w:t>
      </w:r>
      <w:r>
        <w:rPr>
          <w:rFonts w:hint="eastAsia" w:ascii="楷体_GB2312" w:hAnsi="楷体_GB2312" w:eastAsia="楷体_GB2312" w:cs="楷体_GB2312"/>
          <w:bCs/>
          <w:spacing w:val="-17"/>
          <w:kern w:val="0"/>
          <w:szCs w:val="32"/>
        </w:rPr>
        <w:t>新技术新产品示范应用推广、产业化扶持计划</w:t>
      </w:r>
      <w:r>
        <w:rPr>
          <w:rFonts w:hint="eastAsia" w:ascii="方正楷体简体" w:hAnsi="方正楷体简体" w:eastAsia="方正楷体简体" w:cs="方正楷体简体"/>
          <w:bCs/>
          <w:color w:val="000000"/>
          <w:kern w:val="0"/>
          <w:szCs w:val="32"/>
        </w:rPr>
        <w:t>）</w:t>
      </w:r>
    </w:p>
    <w:p w14:paraId="074C719C">
      <w:pPr>
        <w:rPr>
          <w:rFonts w:ascii="宋体" w:hAnsi="宋体" w:eastAsia="宋体"/>
          <w:b/>
          <w:szCs w:val="32"/>
        </w:rPr>
      </w:pPr>
    </w:p>
    <w:p w14:paraId="2C78CFE9">
      <w:pPr>
        <w:tabs>
          <w:tab w:val="right" w:pos="8505"/>
        </w:tabs>
        <w:rPr>
          <w:rFonts w:hAnsi="Times New Roman"/>
          <w:szCs w:val="32"/>
        </w:rPr>
      </w:pPr>
      <w:r>
        <w:rPr>
          <w:rFonts w:hint="eastAsia" w:hAnsi="Times New Roman"/>
          <w:szCs w:val="32"/>
        </w:rPr>
        <w:t>深圳市发展和改革委员会：</w:t>
      </w:r>
      <w:r>
        <w:rPr>
          <w:rFonts w:hAnsi="Times New Roman"/>
          <w:szCs w:val="32"/>
        </w:rPr>
        <w:tab/>
      </w:r>
    </w:p>
    <w:p w14:paraId="2091C0DE">
      <w:pPr>
        <w:ind w:firstLine="632" w:firstLineChars="200"/>
        <w:rPr>
          <w:rFonts w:hAnsi="Times New Roman"/>
          <w:szCs w:val="32"/>
        </w:rPr>
      </w:pPr>
      <w:r>
        <w:rPr>
          <w:rFonts w:hint="eastAsia" w:hAnsi="Times New Roman"/>
          <w:szCs w:val="32"/>
        </w:rPr>
        <w:t>我单位</w:t>
      </w:r>
      <w:r>
        <w:rPr>
          <w:rFonts w:hint="eastAsia" w:hAnsi="Times New Roman"/>
          <w:szCs w:val="32"/>
          <w:u w:val="single"/>
        </w:rPr>
        <w:t xml:space="preserve">                       </w:t>
      </w:r>
      <w:r>
        <w:rPr>
          <w:rFonts w:hint="eastAsia" w:hAnsi="Times New Roman"/>
          <w:szCs w:val="32"/>
        </w:rPr>
        <w:t xml:space="preserve"> 项目，已明确规划建设，为保证项目如期建成和有效运行，就项目申报与建设管理承诺如下：</w:t>
      </w:r>
    </w:p>
    <w:p w14:paraId="59FB7358">
      <w:pPr>
        <w:ind w:firstLine="632" w:firstLineChars="200"/>
        <w:rPr>
          <w:rFonts w:ascii="Times New Roman" w:hAnsi="Times New Roman"/>
          <w:szCs w:val="32"/>
        </w:rPr>
      </w:pPr>
      <w:r>
        <w:rPr>
          <w:rFonts w:hint="eastAsia" w:hAnsi="Times New Roman"/>
          <w:szCs w:val="32"/>
        </w:rPr>
        <w:t>1.</w:t>
      </w:r>
      <w:r>
        <w:rPr>
          <w:rFonts w:hint="eastAsia" w:ascii="Times New Roman" w:hAnsi="Times New Roman"/>
          <w:szCs w:val="32"/>
        </w:rPr>
        <w:t>我单位</w:t>
      </w:r>
      <w:r>
        <w:rPr>
          <w:rFonts w:ascii="Times New Roman" w:hAnsi="Times New Roman"/>
          <w:szCs w:val="32"/>
        </w:rPr>
        <w:t>对</w:t>
      </w:r>
      <w:r>
        <w:rPr>
          <w:rFonts w:hint="eastAsia" w:ascii="Times New Roman" w:hAnsi="Times New Roman"/>
          <w:szCs w:val="32"/>
        </w:rPr>
        <w:t>项目申请报告</w:t>
      </w:r>
      <w:r>
        <w:rPr>
          <w:rFonts w:ascii="Times New Roman" w:hAnsi="Times New Roman"/>
          <w:szCs w:val="32"/>
        </w:rPr>
        <w:t>内容和附属文件等申请材料的合法性、</w:t>
      </w:r>
      <w:r>
        <w:rPr>
          <w:rFonts w:hint="eastAsia" w:ascii="Times New Roman" w:hAnsi="Times New Roman"/>
          <w:szCs w:val="32"/>
        </w:rPr>
        <w:t>真实性、</w:t>
      </w:r>
      <w:r>
        <w:rPr>
          <w:rFonts w:ascii="Times New Roman" w:hAnsi="Times New Roman"/>
          <w:szCs w:val="32"/>
        </w:rPr>
        <w:t>准确性和</w:t>
      </w:r>
      <w:r>
        <w:rPr>
          <w:rFonts w:hint="eastAsia" w:ascii="Times New Roman" w:hAnsi="Times New Roman"/>
          <w:szCs w:val="32"/>
        </w:rPr>
        <w:t>完整性</w:t>
      </w:r>
      <w:r>
        <w:rPr>
          <w:rFonts w:ascii="Times New Roman" w:hAnsi="Times New Roman"/>
          <w:szCs w:val="32"/>
        </w:rPr>
        <w:t>负责。</w:t>
      </w:r>
    </w:p>
    <w:p w14:paraId="3E2EC4EC">
      <w:pPr>
        <w:ind w:firstLine="632" w:firstLineChars="200"/>
        <w:rPr>
          <w:rFonts w:hAnsi="Times New Roman"/>
          <w:szCs w:val="32"/>
        </w:rPr>
      </w:pPr>
      <w:r>
        <w:rPr>
          <w:rFonts w:hint="eastAsia" w:ascii="Times New Roman" w:hAnsi="Times New Roman"/>
          <w:szCs w:val="32"/>
        </w:rPr>
        <w:t>2.</w:t>
      </w:r>
      <w:r>
        <w:rPr>
          <w:rFonts w:hint="eastAsia" w:hAnsi="Times New Roman"/>
          <w:szCs w:val="32"/>
        </w:rPr>
        <w:t>此前我单位承担建设的已获市级政府资金补助项目与本次申报项目建设内容和项目投资等方面无任何重复。</w:t>
      </w:r>
    </w:p>
    <w:p w14:paraId="6432B312">
      <w:pPr>
        <w:ind w:firstLine="632" w:firstLineChars="200"/>
        <w:rPr>
          <w:rFonts w:hAnsi="Times New Roman"/>
          <w:szCs w:val="32"/>
        </w:rPr>
      </w:pPr>
      <w:r>
        <w:rPr>
          <w:rFonts w:hint="eastAsia" w:hAnsi="Times New Roman"/>
          <w:szCs w:val="32"/>
        </w:rPr>
        <w:t>3.本项目建设内容和运营目标确保与资金申请报告的建设内容和目标一致，并确保资金已落实到位。</w:t>
      </w:r>
    </w:p>
    <w:p w14:paraId="69833666">
      <w:pPr>
        <w:ind w:firstLine="632" w:firstLineChars="200"/>
        <w:rPr>
          <w:rFonts w:hAnsi="Times New Roman"/>
          <w:szCs w:val="32"/>
        </w:rPr>
      </w:pPr>
      <w:r>
        <w:rPr>
          <w:rFonts w:hint="eastAsia" w:hAnsi="Times New Roman"/>
          <w:szCs w:val="32"/>
        </w:rPr>
        <w:t>4.本项目建设场地已落实。建设地址位于</w:t>
      </w:r>
      <w:r>
        <w:rPr>
          <w:rFonts w:hint="eastAsia" w:hAnsi="Times New Roman"/>
          <w:szCs w:val="32"/>
          <w:u w:val="single"/>
        </w:rPr>
        <w:t xml:space="preserve">                   </w:t>
      </w:r>
      <w:r>
        <w:rPr>
          <w:rFonts w:hint="eastAsia" w:hAnsi="Times New Roman"/>
          <w:szCs w:val="32"/>
        </w:rPr>
        <w:t>，建筑面积</w:t>
      </w:r>
      <w:r>
        <w:rPr>
          <w:rFonts w:hint="eastAsia" w:hAnsi="Times New Roman"/>
          <w:szCs w:val="32"/>
          <w:u w:val="single"/>
        </w:rPr>
        <w:t xml:space="preserve">        </w:t>
      </w:r>
      <w:r>
        <w:rPr>
          <w:rFonts w:hint="eastAsia" w:hAnsi="Times New Roman"/>
          <w:szCs w:val="32"/>
        </w:rPr>
        <w:t>平方米。</w:t>
      </w:r>
    </w:p>
    <w:p w14:paraId="44A5B1C9">
      <w:pPr>
        <w:ind w:firstLine="632" w:firstLineChars="200"/>
        <w:rPr>
          <w:rFonts w:hAnsi="Times New Roman"/>
          <w:szCs w:val="32"/>
        </w:rPr>
      </w:pPr>
      <w:r>
        <w:rPr>
          <w:rFonts w:hint="eastAsia" w:hAnsi="Times New Roman"/>
          <w:szCs w:val="32"/>
        </w:rPr>
        <w:t>5.本项目建设和运营将建立长期运营管理制度和考核体系，</w:t>
      </w:r>
      <w:r>
        <w:rPr>
          <w:rFonts w:hint="eastAsia" w:hAnsi="Times New Roman"/>
          <w:szCs w:val="32"/>
          <w:u w:val="single"/>
        </w:rPr>
        <w:t xml:space="preserve">        </w:t>
      </w:r>
      <w:r>
        <w:rPr>
          <w:rFonts w:hint="eastAsia" w:hAnsi="Times New Roman"/>
          <w:szCs w:val="32"/>
        </w:rPr>
        <w:t>为项目负责人，身份证号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为项目申报人，身份证号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为项目答辩人，身份证号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。以上人员均为我单位正式员工，社保缴纳记录详见团队成员证明材料。</w:t>
      </w:r>
    </w:p>
    <w:p w14:paraId="5D08C29A">
      <w:pPr>
        <w:ind w:firstLine="632" w:firstLineChars="200"/>
        <w:rPr>
          <w:rFonts w:hAnsi="Times New Roman"/>
          <w:szCs w:val="32"/>
        </w:rPr>
      </w:pPr>
      <w:r>
        <w:rPr>
          <w:rFonts w:hint="eastAsia" w:hAnsi="Times New Roman"/>
          <w:szCs w:val="32"/>
        </w:rPr>
        <w:t>6.我单位开发的知识产权明晰完整，归属或技术来源正当合法，未剽窃他人成果，未侵犯他人的知识产权或商业机密。</w:t>
      </w:r>
    </w:p>
    <w:p w14:paraId="54353D6F">
      <w:pPr>
        <w:widowControl/>
        <w:ind w:firstLine="632" w:firstLineChars="200"/>
        <w:jc w:val="left"/>
        <w:rPr>
          <w:szCs w:val="20"/>
        </w:rPr>
      </w:pPr>
      <w:r>
        <w:rPr>
          <w:rFonts w:hint="eastAsia"/>
          <w:szCs w:val="20"/>
        </w:rPr>
        <w:t>7.我单位未违反国家、省、市联合惩戒政策和制度规定，未被列入严重失信主体名单，提供</w:t>
      </w:r>
      <w:r>
        <w:rPr>
          <w:rFonts w:hint="eastAsia"/>
          <w:b/>
          <w:bCs/>
          <w:szCs w:val="20"/>
        </w:rPr>
        <w:t>国家、省、市信用网站下载</w:t>
      </w:r>
      <w:r>
        <w:rPr>
          <w:rFonts w:hint="eastAsia"/>
          <w:szCs w:val="20"/>
        </w:rPr>
        <w:t>的信用报告详见附件。</w:t>
      </w:r>
    </w:p>
    <w:p w14:paraId="7AD8D4EC">
      <w:pPr>
        <w:ind w:firstLine="632" w:firstLineChars="200"/>
        <w:rPr>
          <w:rFonts w:hAnsi="Times New Roman"/>
          <w:szCs w:val="32"/>
        </w:rPr>
      </w:pPr>
      <w:r>
        <w:rPr>
          <w:rFonts w:hint="eastAsia" w:hAnsi="Times New Roman"/>
          <w:szCs w:val="32"/>
        </w:rPr>
        <w:t>8.若发生与上述承诺相违背的事实，由我单位承担全部法律责任。</w:t>
      </w:r>
    </w:p>
    <w:p w14:paraId="3CC8AD42">
      <w:pPr>
        <w:ind w:firstLine="632" w:firstLineChars="200"/>
        <w:rPr>
          <w:rFonts w:hAnsi="Times New Roman"/>
          <w:szCs w:val="32"/>
        </w:rPr>
      </w:pPr>
    </w:p>
    <w:p w14:paraId="25676BD3">
      <w:pPr>
        <w:ind w:firstLine="632" w:firstLineChars="200"/>
        <w:rPr>
          <w:rFonts w:hAnsi="Times New Roman"/>
          <w:szCs w:val="32"/>
        </w:rPr>
      </w:pPr>
      <w:r>
        <w:rPr>
          <w:rFonts w:hint="eastAsia" w:hAnsi="Times New Roman"/>
          <w:szCs w:val="32"/>
        </w:rPr>
        <w:t>附件：信用报告</w:t>
      </w:r>
    </w:p>
    <w:p w14:paraId="73C36BBC">
      <w:pPr>
        <w:rPr>
          <w:rFonts w:hAnsi="Times New Roman"/>
          <w:szCs w:val="32"/>
        </w:rPr>
      </w:pPr>
    </w:p>
    <w:p w14:paraId="3994F13B">
      <w:pPr>
        <w:rPr>
          <w:rFonts w:hAnsi="Times New Roman"/>
          <w:szCs w:val="32"/>
        </w:rPr>
      </w:pPr>
      <w:r>
        <w:rPr>
          <w:rFonts w:hint="eastAsia" w:hAnsi="Times New Roman"/>
          <w:szCs w:val="32"/>
        </w:rPr>
        <w:t>项目联系人1：                项目联系人2：</w:t>
      </w:r>
    </w:p>
    <w:p w14:paraId="6383AACD">
      <w:pPr>
        <w:rPr>
          <w:rFonts w:hAnsi="Times New Roman"/>
          <w:szCs w:val="32"/>
        </w:rPr>
      </w:pPr>
      <w:r>
        <w:rPr>
          <w:rFonts w:hint="eastAsia" w:hAnsi="Times New Roman"/>
          <w:szCs w:val="32"/>
        </w:rPr>
        <w:t>项目管理部门负责人：          项目业务部门负责人：</w:t>
      </w:r>
    </w:p>
    <w:p w14:paraId="01CE868D">
      <w:pPr>
        <w:rPr>
          <w:rFonts w:hAnsi="Times New Roman"/>
          <w:szCs w:val="32"/>
        </w:rPr>
      </w:pPr>
      <w:r>
        <w:rPr>
          <w:rFonts w:hint="eastAsia" w:hAnsi="Times New Roman"/>
          <w:szCs w:val="32"/>
        </w:rPr>
        <w:t>所在部门：                    所在部门：</w:t>
      </w:r>
    </w:p>
    <w:p w14:paraId="4C614C8A">
      <w:pPr>
        <w:rPr>
          <w:rFonts w:hAnsi="Times New Roman"/>
          <w:szCs w:val="32"/>
        </w:rPr>
      </w:pPr>
      <w:r>
        <w:rPr>
          <w:rFonts w:hint="eastAsia" w:hAnsi="Times New Roman"/>
          <w:szCs w:val="32"/>
        </w:rPr>
        <w:t>手机：                        手机：</w:t>
      </w:r>
    </w:p>
    <w:p w14:paraId="62E9986D">
      <w:pPr>
        <w:rPr>
          <w:rFonts w:hAnsi="Times New Roman"/>
          <w:szCs w:val="32"/>
        </w:rPr>
      </w:pPr>
      <w:r>
        <w:rPr>
          <w:rFonts w:hint="eastAsia" w:hAnsi="Times New Roman"/>
          <w:szCs w:val="32"/>
        </w:rPr>
        <w:t>邮箱：                        邮箱：</w:t>
      </w:r>
    </w:p>
    <w:p w14:paraId="2C0AC69A">
      <w:pPr>
        <w:ind w:firstLine="648"/>
        <w:rPr>
          <w:rFonts w:hAnsi="Times New Roman"/>
          <w:szCs w:val="32"/>
        </w:rPr>
      </w:pPr>
      <w:r>
        <w:rPr>
          <w:rFonts w:hint="eastAsia" w:hAnsi="Times New Roman"/>
          <w:szCs w:val="32"/>
        </w:rPr>
        <w:t>特此承诺。</w:t>
      </w:r>
    </w:p>
    <w:p w14:paraId="0670E01B">
      <w:pPr>
        <w:ind w:firstLine="3476" w:firstLineChars="1100"/>
        <w:rPr>
          <w:rFonts w:hAnsi="Times New Roman"/>
          <w:szCs w:val="32"/>
        </w:rPr>
      </w:pPr>
      <w:r>
        <w:rPr>
          <w:rFonts w:hint="eastAsia" w:hAnsi="Times New Roman"/>
          <w:szCs w:val="32"/>
        </w:rPr>
        <w:t>项目单位（盖章）：</w:t>
      </w:r>
    </w:p>
    <w:p w14:paraId="6EE24815">
      <w:pPr>
        <w:ind w:firstLine="3476" w:firstLineChars="1100"/>
        <w:rPr>
          <w:rFonts w:hAnsi="Times New Roman"/>
          <w:szCs w:val="32"/>
        </w:rPr>
      </w:pPr>
      <w:r>
        <w:rPr>
          <w:rFonts w:hint="eastAsia" w:hAnsi="Times New Roman"/>
          <w:szCs w:val="32"/>
        </w:rPr>
        <w:t>法定代表人（签名）：</w:t>
      </w:r>
    </w:p>
    <w:p w14:paraId="24FA8089">
      <w:pPr>
        <w:ind w:firstLine="3476" w:firstLineChars="1100"/>
        <w:rPr>
          <w:rFonts w:hAnsi="Times New Roman"/>
          <w:szCs w:val="32"/>
        </w:rPr>
      </w:pPr>
      <w:r>
        <w:rPr>
          <w:rFonts w:hint="eastAsia" w:hAnsi="Times New Roman"/>
          <w:szCs w:val="32"/>
        </w:rPr>
        <w:t>日期:</w:t>
      </w:r>
    </w:p>
    <w:p w14:paraId="5933F4D9">
      <w:pPr>
        <w:spacing w:line="240" w:lineRule="auto"/>
        <w:rPr>
          <w:rFonts w:hAnsi="Times New Roman"/>
          <w:szCs w:val="32"/>
        </w:rPr>
      </w:pPr>
      <w:r>
        <w:rPr>
          <w:rFonts w:hint="eastAsia" w:hAnsi="Times New Roman"/>
          <w:szCs w:val="32"/>
        </w:rPr>
        <w:br w:type="page"/>
      </w:r>
    </w:p>
    <w:p w14:paraId="204F8892">
      <w:pPr>
        <w:jc w:val="center"/>
        <w:rPr>
          <w:rFonts w:ascii="宋体" w:hAnsi="宋体" w:eastAsia="宋体"/>
          <w:b/>
          <w:szCs w:val="32"/>
        </w:rPr>
      </w:pPr>
    </w:p>
    <w:p w14:paraId="47ADFB5B">
      <w:pPr>
        <w:jc w:val="center"/>
        <w:outlineLvl w:val="2"/>
        <w:rPr>
          <w:rFonts w:ascii="宋体" w:hAnsi="宋体" w:eastAsia="宋体"/>
          <w:b/>
          <w:sz w:val="44"/>
          <w:szCs w:val="44"/>
        </w:rPr>
      </w:pPr>
      <w:r>
        <w:rPr>
          <w:rFonts w:hint="eastAsia" w:ascii="宋体" w:hAnsi="宋体" w:eastAsia="宋体"/>
          <w:b/>
          <w:sz w:val="44"/>
          <w:szCs w:val="44"/>
        </w:rPr>
        <w:t>项目申报与建设管理承诺函</w:t>
      </w:r>
    </w:p>
    <w:p w14:paraId="78788C4A">
      <w:pPr>
        <w:shd w:val="clear" w:color="auto" w:fill="FFFFFF"/>
        <w:jc w:val="center"/>
        <w:rPr>
          <w:rFonts w:ascii="方正楷体简体" w:hAnsi="方正楷体简体" w:eastAsia="方正楷体简体" w:cs="方正楷体简体"/>
          <w:bCs/>
          <w:color w:val="000000"/>
          <w:kern w:val="0"/>
          <w:szCs w:val="32"/>
        </w:rPr>
      </w:pPr>
      <w:r>
        <w:rPr>
          <w:rFonts w:hint="eastAsia" w:ascii="方正楷体简体" w:hAnsi="方正楷体简体" w:eastAsia="方正楷体简体" w:cs="方正楷体简体"/>
          <w:bCs/>
          <w:color w:val="000000"/>
          <w:kern w:val="0"/>
          <w:szCs w:val="32"/>
        </w:rPr>
        <w:t>（适用于展会论坛扶持计划）</w:t>
      </w:r>
    </w:p>
    <w:p w14:paraId="4EA0092F">
      <w:pPr>
        <w:rPr>
          <w:rFonts w:ascii="宋体" w:hAnsi="宋体" w:eastAsia="宋体"/>
          <w:b/>
          <w:szCs w:val="32"/>
        </w:rPr>
      </w:pPr>
    </w:p>
    <w:p w14:paraId="5D9CE4FD">
      <w:pPr>
        <w:tabs>
          <w:tab w:val="right" w:pos="8505"/>
        </w:tabs>
        <w:rPr>
          <w:rFonts w:hAnsi="Times New Roman"/>
          <w:szCs w:val="32"/>
        </w:rPr>
      </w:pPr>
      <w:r>
        <w:rPr>
          <w:rFonts w:hint="eastAsia" w:hAnsi="Times New Roman"/>
          <w:szCs w:val="32"/>
        </w:rPr>
        <w:t>深圳市发展和改革委员会：</w:t>
      </w:r>
      <w:r>
        <w:rPr>
          <w:rFonts w:hAnsi="Times New Roman"/>
          <w:szCs w:val="32"/>
        </w:rPr>
        <w:tab/>
      </w:r>
    </w:p>
    <w:p w14:paraId="373D1E10">
      <w:pPr>
        <w:ind w:firstLine="632" w:firstLineChars="200"/>
        <w:rPr>
          <w:rFonts w:hAnsi="Times New Roman"/>
          <w:szCs w:val="32"/>
        </w:rPr>
      </w:pPr>
      <w:r>
        <w:rPr>
          <w:rFonts w:hint="eastAsia" w:hAnsi="Times New Roman"/>
          <w:szCs w:val="32"/>
        </w:rPr>
        <w:t>我单位</w:t>
      </w:r>
      <w:r>
        <w:rPr>
          <w:rFonts w:hint="eastAsia" w:hAnsi="Times New Roman"/>
          <w:szCs w:val="32"/>
          <w:u w:val="single"/>
        </w:rPr>
        <w:t xml:space="preserve">                       </w:t>
      </w:r>
      <w:r>
        <w:rPr>
          <w:rFonts w:hint="eastAsia" w:hAnsi="Times New Roman"/>
          <w:szCs w:val="32"/>
        </w:rPr>
        <w:t xml:space="preserve"> 项目，就项目申报与建设管理承诺如下：</w:t>
      </w:r>
    </w:p>
    <w:p w14:paraId="01EF9913">
      <w:pPr>
        <w:ind w:firstLine="632" w:firstLineChars="200"/>
        <w:rPr>
          <w:rFonts w:ascii="Times New Roman" w:hAnsi="Times New Roman"/>
          <w:szCs w:val="32"/>
        </w:rPr>
      </w:pPr>
      <w:r>
        <w:rPr>
          <w:rFonts w:hint="eastAsia" w:hAnsi="Times New Roman"/>
          <w:szCs w:val="32"/>
        </w:rPr>
        <w:t>1.</w:t>
      </w:r>
      <w:r>
        <w:rPr>
          <w:rFonts w:hint="eastAsia" w:ascii="Times New Roman" w:hAnsi="Times New Roman"/>
          <w:szCs w:val="32"/>
        </w:rPr>
        <w:t>我单位</w:t>
      </w:r>
      <w:r>
        <w:rPr>
          <w:rFonts w:ascii="Times New Roman" w:hAnsi="Times New Roman"/>
          <w:szCs w:val="32"/>
        </w:rPr>
        <w:t>对</w:t>
      </w:r>
      <w:r>
        <w:rPr>
          <w:rFonts w:hint="eastAsia" w:ascii="Times New Roman" w:hAnsi="Times New Roman"/>
          <w:szCs w:val="32"/>
        </w:rPr>
        <w:t>项目申请报告</w:t>
      </w:r>
      <w:r>
        <w:rPr>
          <w:rFonts w:ascii="Times New Roman" w:hAnsi="Times New Roman"/>
          <w:szCs w:val="32"/>
        </w:rPr>
        <w:t>内容和附属文件等申请材料的合法性、</w:t>
      </w:r>
      <w:r>
        <w:rPr>
          <w:rFonts w:hint="eastAsia" w:ascii="Times New Roman" w:hAnsi="Times New Roman"/>
          <w:szCs w:val="32"/>
        </w:rPr>
        <w:t>真实性、</w:t>
      </w:r>
      <w:r>
        <w:rPr>
          <w:rFonts w:ascii="Times New Roman" w:hAnsi="Times New Roman"/>
          <w:szCs w:val="32"/>
        </w:rPr>
        <w:t>准确性和</w:t>
      </w:r>
      <w:r>
        <w:rPr>
          <w:rFonts w:hint="eastAsia" w:ascii="Times New Roman" w:hAnsi="Times New Roman"/>
          <w:szCs w:val="32"/>
        </w:rPr>
        <w:t>完整性</w:t>
      </w:r>
      <w:r>
        <w:rPr>
          <w:rFonts w:ascii="Times New Roman" w:hAnsi="Times New Roman"/>
          <w:szCs w:val="32"/>
        </w:rPr>
        <w:t>负责。</w:t>
      </w:r>
    </w:p>
    <w:p w14:paraId="62CC431F">
      <w:pPr>
        <w:ind w:firstLine="632" w:firstLineChars="200"/>
        <w:rPr>
          <w:rFonts w:hAnsi="Times New Roman"/>
          <w:szCs w:val="32"/>
        </w:rPr>
      </w:pPr>
      <w:r>
        <w:rPr>
          <w:rFonts w:hint="eastAsia" w:ascii="Times New Roman" w:hAnsi="Times New Roman"/>
          <w:szCs w:val="32"/>
        </w:rPr>
        <w:t>2.</w:t>
      </w:r>
      <w:r>
        <w:rPr>
          <w:rFonts w:hint="eastAsia" w:hAnsi="Times New Roman"/>
          <w:szCs w:val="32"/>
        </w:rPr>
        <w:t>此前我单位承担建设的已获市级政府资金补助项目与本次申报项目建设内容和项目投资等方面无任何重复。</w:t>
      </w:r>
    </w:p>
    <w:p w14:paraId="6CAB4219">
      <w:pPr>
        <w:ind w:firstLine="632" w:firstLineChars="200"/>
        <w:rPr>
          <w:rFonts w:hAnsi="Times New Roman"/>
          <w:szCs w:val="32"/>
        </w:rPr>
      </w:pPr>
      <w:r>
        <w:rPr>
          <w:rFonts w:hint="eastAsia" w:hAnsi="Times New Roman"/>
          <w:szCs w:val="32"/>
        </w:rPr>
        <w:t>3.本项目建设内容和运营目标确保与资金申请报告的建设内容和目标一致，并确保资金已落实到位。</w:t>
      </w:r>
    </w:p>
    <w:p w14:paraId="6CD18EE6">
      <w:pPr>
        <w:ind w:firstLine="632" w:firstLineChars="200"/>
        <w:rPr>
          <w:rFonts w:hAnsi="Times New Roman"/>
          <w:szCs w:val="32"/>
        </w:rPr>
      </w:pPr>
      <w:r>
        <w:rPr>
          <w:rFonts w:hint="eastAsia" w:hAnsi="Times New Roman"/>
          <w:szCs w:val="32"/>
        </w:rPr>
        <w:t>4.本项目建设场地已落实。建设地址位于</w:t>
      </w:r>
      <w:r>
        <w:rPr>
          <w:rFonts w:hint="eastAsia" w:hAnsi="Times New Roman"/>
          <w:szCs w:val="32"/>
          <w:u w:val="single"/>
        </w:rPr>
        <w:t xml:space="preserve">                   </w:t>
      </w:r>
      <w:r>
        <w:rPr>
          <w:rFonts w:hint="eastAsia" w:hAnsi="Times New Roman"/>
          <w:szCs w:val="32"/>
        </w:rPr>
        <w:t>，建筑面积</w:t>
      </w:r>
      <w:r>
        <w:rPr>
          <w:rFonts w:hint="eastAsia" w:hAnsi="Times New Roman"/>
          <w:szCs w:val="32"/>
          <w:u w:val="single"/>
        </w:rPr>
        <w:t xml:space="preserve">        </w:t>
      </w:r>
      <w:r>
        <w:rPr>
          <w:rFonts w:hint="eastAsia" w:hAnsi="Times New Roman"/>
          <w:szCs w:val="32"/>
        </w:rPr>
        <w:t>平方米。</w:t>
      </w:r>
    </w:p>
    <w:p w14:paraId="3F6498F7">
      <w:pPr>
        <w:ind w:firstLine="632" w:firstLineChars="200"/>
        <w:rPr>
          <w:rFonts w:hAnsi="Times New Roman"/>
          <w:szCs w:val="32"/>
        </w:rPr>
      </w:pPr>
      <w:r>
        <w:rPr>
          <w:rFonts w:hint="eastAsia" w:hAnsi="Times New Roman"/>
          <w:szCs w:val="32"/>
        </w:rPr>
        <w:t>5.本项目建设和运营将建立长期运营管理制度和考核体系，</w:t>
      </w:r>
      <w:r>
        <w:rPr>
          <w:rFonts w:hint="eastAsia" w:hAnsi="Times New Roman"/>
          <w:szCs w:val="32"/>
          <w:u w:val="single"/>
        </w:rPr>
        <w:t xml:space="preserve">        </w:t>
      </w:r>
      <w:r>
        <w:rPr>
          <w:rFonts w:hint="eastAsia" w:hAnsi="Times New Roman"/>
          <w:szCs w:val="32"/>
        </w:rPr>
        <w:t>为项目负责人，身份证号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为项目申报人，身份证号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。以上人员均为我单位正式员工。</w:t>
      </w:r>
    </w:p>
    <w:p w14:paraId="4C14F553">
      <w:pPr>
        <w:ind w:firstLine="632" w:firstLineChars="200"/>
        <w:rPr>
          <w:rFonts w:hAnsi="Times New Roman"/>
          <w:szCs w:val="32"/>
        </w:rPr>
      </w:pPr>
      <w:r>
        <w:rPr>
          <w:rFonts w:hint="eastAsia" w:hAnsi="Times New Roman"/>
          <w:szCs w:val="32"/>
        </w:rPr>
        <w:t>6.我单位开发的知识产权明晰完整，归属或技术来源正当合法，未剽窃他人成果，未侵犯他人的知识产权或商业机密。</w:t>
      </w:r>
    </w:p>
    <w:p w14:paraId="2FD91010">
      <w:pPr>
        <w:widowControl/>
        <w:ind w:firstLine="632" w:firstLineChars="200"/>
        <w:rPr>
          <w:szCs w:val="20"/>
        </w:rPr>
      </w:pPr>
      <w:r>
        <w:rPr>
          <w:rFonts w:hint="eastAsia"/>
          <w:szCs w:val="20"/>
        </w:rPr>
        <w:t>7.我单位未违反国家、省、市联合惩戒政策和制度规定，未被列入严重失信主体名单，提供</w:t>
      </w:r>
      <w:r>
        <w:rPr>
          <w:rFonts w:hint="eastAsia"/>
          <w:b/>
          <w:bCs/>
          <w:szCs w:val="20"/>
        </w:rPr>
        <w:t>国家、省、市信用网站下载</w:t>
      </w:r>
      <w:r>
        <w:rPr>
          <w:rFonts w:hint="eastAsia"/>
          <w:szCs w:val="20"/>
        </w:rPr>
        <w:t>的信用报告详见附件。</w:t>
      </w:r>
    </w:p>
    <w:p w14:paraId="709DADB0">
      <w:pPr>
        <w:ind w:firstLine="632" w:firstLineChars="200"/>
        <w:rPr>
          <w:rFonts w:hAnsi="Times New Roman"/>
          <w:szCs w:val="32"/>
        </w:rPr>
      </w:pPr>
      <w:r>
        <w:rPr>
          <w:rFonts w:hint="eastAsia" w:hAnsi="Times New Roman"/>
          <w:szCs w:val="32"/>
        </w:rPr>
        <w:t>8.若发生与上述承诺相违背的事实，由我单位承担全部法律责任。</w:t>
      </w:r>
    </w:p>
    <w:p w14:paraId="3C145398">
      <w:pPr>
        <w:ind w:firstLine="632" w:firstLineChars="200"/>
        <w:rPr>
          <w:rFonts w:hAnsi="Times New Roman"/>
          <w:szCs w:val="32"/>
        </w:rPr>
      </w:pPr>
    </w:p>
    <w:p w14:paraId="6520A7D6">
      <w:pPr>
        <w:ind w:firstLine="632" w:firstLineChars="200"/>
        <w:rPr>
          <w:rFonts w:hAnsi="Times New Roman"/>
          <w:szCs w:val="32"/>
        </w:rPr>
      </w:pPr>
      <w:r>
        <w:rPr>
          <w:rFonts w:hint="eastAsia" w:hAnsi="Times New Roman"/>
          <w:szCs w:val="32"/>
        </w:rPr>
        <w:t>附件：信用报告</w:t>
      </w:r>
    </w:p>
    <w:p w14:paraId="09111C3C">
      <w:pPr>
        <w:rPr>
          <w:rFonts w:hAnsi="Times New Roman"/>
          <w:szCs w:val="32"/>
        </w:rPr>
      </w:pPr>
    </w:p>
    <w:p w14:paraId="2CBEFB00">
      <w:pPr>
        <w:rPr>
          <w:rFonts w:hAnsi="Times New Roman"/>
          <w:szCs w:val="32"/>
        </w:rPr>
      </w:pPr>
      <w:r>
        <w:rPr>
          <w:rFonts w:hint="eastAsia" w:hAnsi="Times New Roman"/>
          <w:szCs w:val="32"/>
        </w:rPr>
        <w:t>项目联系人1：                项目联系人2：</w:t>
      </w:r>
    </w:p>
    <w:p w14:paraId="3ED43584">
      <w:pPr>
        <w:rPr>
          <w:rFonts w:hAnsi="Times New Roman"/>
          <w:szCs w:val="32"/>
        </w:rPr>
      </w:pPr>
      <w:r>
        <w:rPr>
          <w:rFonts w:hint="eastAsia" w:hAnsi="Times New Roman"/>
          <w:szCs w:val="32"/>
        </w:rPr>
        <w:t>项目管理部门负责人：          项目业务部门负责人：</w:t>
      </w:r>
    </w:p>
    <w:p w14:paraId="612DB290">
      <w:pPr>
        <w:rPr>
          <w:rFonts w:hAnsi="Times New Roman"/>
          <w:szCs w:val="32"/>
        </w:rPr>
      </w:pPr>
      <w:r>
        <w:rPr>
          <w:rFonts w:hint="eastAsia" w:hAnsi="Times New Roman"/>
          <w:szCs w:val="32"/>
        </w:rPr>
        <w:t>所在部门：                    所在部门：</w:t>
      </w:r>
    </w:p>
    <w:p w14:paraId="094AF66C">
      <w:pPr>
        <w:rPr>
          <w:rFonts w:hAnsi="Times New Roman"/>
          <w:szCs w:val="32"/>
        </w:rPr>
      </w:pPr>
      <w:r>
        <w:rPr>
          <w:rFonts w:hint="eastAsia" w:hAnsi="Times New Roman"/>
          <w:szCs w:val="32"/>
        </w:rPr>
        <w:t>手机：                        手机：</w:t>
      </w:r>
    </w:p>
    <w:p w14:paraId="17438BE1">
      <w:pPr>
        <w:rPr>
          <w:rFonts w:hAnsi="Times New Roman"/>
          <w:szCs w:val="32"/>
        </w:rPr>
      </w:pPr>
      <w:r>
        <w:rPr>
          <w:rFonts w:hint="eastAsia" w:hAnsi="Times New Roman"/>
          <w:szCs w:val="32"/>
        </w:rPr>
        <w:t>邮箱：                        邮箱：</w:t>
      </w:r>
    </w:p>
    <w:p w14:paraId="4BFB34A6">
      <w:pPr>
        <w:ind w:firstLine="648"/>
        <w:rPr>
          <w:rFonts w:hAnsi="Times New Roman"/>
          <w:szCs w:val="32"/>
        </w:rPr>
      </w:pPr>
      <w:r>
        <w:rPr>
          <w:rFonts w:hint="eastAsia" w:hAnsi="Times New Roman"/>
          <w:szCs w:val="32"/>
        </w:rPr>
        <w:t>特此承诺。</w:t>
      </w:r>
    </w:p>
    <w:p w14:paraId="325929FD">
      <w:pPr>
        <w:ind w:firstLine="3476" w:firstLineChars="1100"/>
        <w:rPr>
          <w:rFonts w:hAnsi="Times New Roman"/>
          <w:szCs w:val="32"/>
        </w:rPr>
      </w:pPr>
      <w:r>
        <w:rPr>
          <w:rFonts w:hint="eastAsia" w:hAnsi="Times New Roman"/>
          <w:szCs w:val="32"/>
        </w:rPr>
        <w:t>项目单位（盖章）：</w:t>
      </w:r>
    </w:p>
    <w:p w14:paraId="2CFCFC58">
      <w:pPr>
        <w:ind w:firstLine="3476" w:firstLineChars="1100"/>
        <w:rPr>
          <w:rFonts w:hAnsi="Times New Roman"/>
          <w:szCs w:val="32"/>
        </w:rPr>
      </w:pPr>
      <w:r>
        <w:rPr>
          <w:rFonts w:hint="eastAsia" w:hAnsi="Times New Roman"/>
          <w:szCs w:val="32"/>
        </w:rPr>
        <w:t>法定代表人（签名）：</w:t>
      </w:r>
    </w:p>
    <w:p w14:paraId="62FEBFF6">
      <w:pPr>
        <w:ind w:firstLine="3476" w:firstLineChars="1100"/>
        <w:rPr>
          <w:rFonts w:hAnsi="Times New Roman"/>
          <w:szCs w:val="32"/>
        </w:rPr>
      </w:pPr>
      <w:r>
        <w:rPr>
          <w:rFonts w:hint="eastAsia" w:hAnsi="Times New Roman"/>
          <w:szCs w:val="32"/>
        </w:rPr>
        <w:t>日期:</w:t>
      </w:r>
      <w:r>
        <w:br w:type="page"/>
      </w:r>
    </w:p>
    <w:p w14:paraId="6B6A16BD">
      <w:pPr>
        <w:jc w:val="left"/>
        <w:outlineLvl w:val="1"/>
        <w:rPr>
          <w:rFonts w:ascii="黑体" w:hAnsi="黑体" w:eastAsia="黑体" w:cs="黑体"/>
          <w:bCs/>
          <w:szCs w:val="22"/>
        </w:rPr>
      </w:pPr>
      <w:r>
        <w:rPr>
          <w:rFonts w:hint="eastAsia" w:ascii="黑体" w:hAnsi="黑体" w:eastAsia="黑体" w:cs="黑体"/>
          <w:bCs/>
          <w:szCs w:val="22"/>
        </w:rPr>
        <w:t>附件3-2-2</w:t>
      </w:r>
      <w:r>
        <w:rPr>
          <w:rFonts w:ascii="黑体" w:hAnsi="黑体" w:eastAsia="黑体" w:cs="黑体"/>
          <w:bCs/>
          <w:szCs w:val="22"/>
        </w:rPr>
        <w:t>.2</w:t>
      </w:r>
    </w:p>
    <w:p w14:paraId="3BBBA798">
      <w:pPr>
        <w:jc w:val="center"/>
        <w:rPr>
          <w:rFonts w:ascii="方正小标宋简体" w:hAnsi="方正小标宋简体" w:eastAsia="方正小标宋简体" w:cs="方正小标宋简体"/>
          <w:sz w:val="44"/>
          <w:szCs w:val="44"/>
        </w:rPr>
      </w:pPr>
    </w:p>
    <w:p w14:paraId="7F39F8C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财政支持发展专项资金使用廉洁承诺书</w:t>
      </w:r>
    </w:p>
    <w:p w14:paraId="603AF62B">
      <w:pPr>
        <w:adjustRightInd/>
        <w:snapToGrid/>
        <w:ind w:firstLine="632" w:firstLineChars="200"/>
        <w:rPr>
          <w:rFonts w:cs="仿宋_GB2312"/>
          <w:szCs w:val="32"/>
        </w:rPr>
      </w:pPr>
    </w:p>
    <w:p w14:paraId="6A3C13E9">
      <w:pPr>
        <w:adjustRightInd/>
        <w:snapToGrid/>
        <w:rPr>
          <w:rFonts w:cs="仿宋_GB2312"/>
          <w:szCs w:val="32"/>
        </w:rPr>
      </w:pPr>
      <w:r>
        <w:rPr>
          <w:rFonts w:hint="eastAsia" w:ascii="黑体" w:hAnsi="黑体" w:eastAsia="黑体" w:cs="黑体"/>
          <w:szCs w:val="32"/>
        </w:rPr>
        <w:t>本单位郑重承诺：</w:t>
      </w:r>
    </w:p>
    <w:p w14:paraId="4C620068">
      <w:pPr>
        <w:adjustRightInd/>
        <w:snapToGrid/>
        <w:ind w:firstLine="632" w:firstLineChars="200"/>
        <w:rPr>
          <w:rFonts w:cs="仿宋_GB2312"/>
          <w:szCs w:val="32"/>
        </w:rPr>
      </w:pPr>
      <w:r>
        <w:rPr>
          <w:rFonts w:hint="eastAsia" w:cs="仿宋_GB2312"/>
          <w:szCs w:val="32"/>
        </w:rPr>
        <w:t>本单位</w:t>
      </w:r>
      <w:r>
        <w:rPr>
          <w:rFonts w:hint="eastAsia" w:cs="仿宋_GB2312"/>
          <w:color w:val="000000"/>
          <w:szCs w:val="32"/>
          <w:shd w:val="clear" w:color="auto" w:fill="FFFFFF"/>
        </w:rPr>
        <w:t>法定代表人、董事、主要股东、实际控制人及工作人员</w:t>
      </w:r>
      <w:r>
        <w:rPr>
          <w:rFonts w:hint="eastAsia" w:cs="仿宋_GB2312"/>
          <w:szCs w:val="32"/>
        </w:rPr>
        <w:t>严格遵守法律法规，在专项资金申领过程中，不以申领为目的向公职人员提供不正当利益，实施贿赂行为；不为争取本单位利益或个人利益说情打招呼；不进行虚假项目申报；不利用有偿中介组织违规申报项目；不以申领为目的聘用公职人员配偶、子女及其配偶等亲属在企业中担任职务或接受利润分成；不以申领为目的为公职人员提供借贷款或车辆和房屋使用让与；不以申领为目的与公职人员开展不正当的社会交往等。</w:t>
      </w:r>
    </w:p>
    <w:p w14:paraId="725763BC">
      <w:pPr>
        <w:adjustRightInd/>
        <w:snapToGrid/>
        <w:ind w:firstLine="632" w:firstLineChars="200"/>
        <w:rPr>
          <w:rFonts w:cs="仿宋_GB2312"/>
          <w:szCs w:val="32"/>
        </w:rPr>
      </w:pPr>
      <w:r>
        <w:rPr>
          <w:rFonts w:hint="eastAsia" w:cs="仿宋_GB2312"/>
          <w:szCs w:val="32"/>
        </w:rPr>
        <w:t>本单位将严格遵守专项资金申领各项程序规定，如实提供申领材料，按要求开展项目建设，自觉接受项目评审和检查，不断提升申领资金的使用效益。如今后涉及公职人员违法违纪案件，自愿接受从严从重惩戒。</w:t>
      </w:r>
    </w:p>
    <w:p w14:paraId="5DE73662">
      <w:pPr>
        <w:adjustRightInd/>
        <w:snapToGrid/>
        <w:ind w:firstLine="632" w:firstLineChars="200"/>
        <w:rPr>
          <w:rFonts w:cs="仿宋_GB2312"/>
          <w:szCs w:val="32"/>
        </w:rPr>
      </w:pPr>
      <w:r>
        <w:rPr>
          <w:rFonts w:hint="eastAsia" w:cs="仿宋_GB2312"/>
          <w:szCs w:val="32"/>
        </w:rPr>
        <w:t xml:space="preserve">                          </w:t>
      </w:r>
    </w:p>
    <w:p w14:paraId="1AA5A8D7">
      <w:pPr>
        <w:adjustRightInd/>
        <w:snapToGrid/>
        <w:ind w:firstLine="3792" w:firstLineChars="1200"/>
        <w:rPr>
          <w:rFonts w:ascii="黑体" w:hAnsi="黑体" w:eastAsia="黑体" w:cs="黑体"/>
          <w:szCs w:val="32"/>
        </w:rPr>
      </w:pPr>
      <w:r>
        <w:rPr>
          <w:rFonts w:hint="eastAsia" w:ascii="黑体" w:hAnsi="黑体" w:eastAsia="黑体" w:cs="黑体"/>
          <w:szCs w:val="32"/>
        </w:rPr>
        <w:t>法定代表人签名：</w:t>
      </w:r>
    </w:p>
    <w:p w14:paraId="44BC51E8">
      <w:pPr>
        <w:adjustRightInd/>
        <w:snapToGrid/>
        <w:ind w:firstLine="632" w:firstLineChars="200"/>
        <w:rPr>
          <w:rFonts w:ascii="黑体" w:hAnsi="黑体" w:eastAsia="黑体" w:cs="黑体"/>
          <w:szCs w:val="32"/>
        </w:rPr>
      </w:pPr>
      <w:r>
        <w:rPr>
          <w:rFonts w:hint="eastAsia" w:ascii="黑体" w:hAnsi="黑体" w:eastAsia="黑体" w:cs="黑体"/>
          <w:szCs w:val="32"/>
        </w:rPr>
        <w:t xml:space="preserve">                          承诺日期：</w:t>
      </w:r>
    </w:p>
    <w:p w14:paraId="29B474EA">
      <w:pPr>
        <w:adjustRightInd/>
        <w:snapToGrid/>
        <w:ind w:firstLine="4740" w:firstLineChars="1500"/>
      </w:pPr>
      <w:r>
        <w:rPr>
          <w:rFonts w:hint="eastAsia" w:ascii="黑体" w:hAnsi="黑体" w:eastAsia="黑体" w:cs="黑体"/>
          <w:szCs w:val="32"/>
        </w:rPr>
        <w:t>（单位盖章）</w:t>
      </w:r>
    </w:p>
    <w:sectPr>
      <w:headerReference r:id="rId9" w:type="default"/>
      <w:footerReference r:id="rId10" w:type="default"/>
      <w:footerReference r:id="rId11" w:type="even"/>
      <w:pgSz w:w="11906" w:h="16838"/>
      <w:pgMar w:top="1440" w:right="1797" w:bottom="1440" w:left="1797" w:header="851" w:footer="1361" w:gutter="0"/>
      <w:pgNumType w:fmt="numberInDash"/>
      <w:cols w:space="0" w:num="1"/>
      <w:docGrid w:type="linesAndChars" w:linePitch="58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51239AE-FF57-4134-B056-FAD2283C410D}"/>
  </w:font>
  <w:font w:name="黑体">
    <w:panose1 w:val="02010609060101010101"/>
    <w:charset w:val="86"/>
    <w:family w:val="auto"/>
    <w:pitch w:val="default"/>
    <w:sig w:usb0="800002BF" w:usb1="38CF7CFA" w:usb2="00000016" w:usb3="00000000" w:csb0="00040001" w:csb1="00000000"/>
    <w:embedRegular r:id="rId2" w:fontKey="{3024FF96-1FE3-4E4E-B183-16900CD21B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2005230-9DEB-4933-8723-8B998722D1FB}"/>
  </w:font>
  <w:font w:name="仿宋_GB2312">
    <w:panose1 w:val="02010609030101010101"/>
    <w:charset w:val="86"/>
    <w:family w:val="auto"/>
    <w:pitch w:val="default"/>
    <w:sig w:usb0="00000001" w:usb1="080E0000" w:usb2="00000000" w:usb3="00000000" w:csb0="00040000" w:csb1="00000000"/>
    <w:embedRegular r:id="rId4" w:fontKey="{7537B584-8E03-4E49-9FA4-8131E75A50B4}"/>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5" w:fontKey="{6391AEAE-0764-414F-A156-016ABD5DE318}"/>
  </w:font>
  <w:font w:name="CESI仿宋-GB2312">
    <w:altName w:val="仿宋"/>
    <w:panose1 w:val="02000500000000000000"/>
    <w:charset w:val="86"/>
    <w:family w:val="auto"/>
    <w:pitch w:val="default"/>
    <w:sig w:usb0="00000000" w:usb1="00000000" w:usb2="00000010" w:usb3="00000000" w:csb0="0004000F" w:csb1="00000000"/>
    <w:embedRegular r:id="rId6" w:fontKey="{46CA6BA6-D41A-47EC-89EC-D246236DF995}"/>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7" w:fontKey="{430CD68F-5BBC-412D-9B06-7A27F39EDBDC}"/>
  </w:font>
  <w:font w:name="方正楷体简体">
    <w:altName w:val="楷体_GB2312"/>
    <w:panose1 w:val="02000000000000000000"/>
    <w:charset w:val="86"/>
    <w:family w:val="auto"/>
    <w:pitch w:val="default"/>
    <w:sig w:usb0="00000000" w:usb1="00000000" w:usb2="00000012" w:usb3="00000000" w:csb0="00040001" w:csb1="00000000"/>
    <w:embedRegular r:id="rId8" w:fontKey="{06DA5DAB-8789-40C5-99EF-7B3D59ECDD23}"/>
  </w:font>
  <w:font w:name="等线">
    <w:panose1 w:val="02010600030101010101"/>
    <w:charset w:val="86"/>
    <w:family w:val="roman"/>
    <w:pitch w:val="default"/>
    <w:sig w:usb0="A00002BF" w:usb1="38CF7CFA" w:usb2="00000016" w:usb3="00000000" w:csb0="0004000F" w:csb1="00000000"/>
    <w:embedRegular r:id="rId9" w:fontKey="{D1ED634A-97C1-4688-8B64-947D979CBF1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DE6E6">
    <w:pPr>
      <w:pStyle w:val="6"/>
      <w:jc w:val="center"/>
    </w:pPr>
    <w:r>
      <w:rPr>
        <w:rFonts w:ascii="Times New Roman" w:hAnsi="Times New Roman" w:eastAsia="宋体"/>
        <w:sz w:val="24"/>
      </w:rPr>
      <mc:AlternateContent>
        <mc:Choice Requires="wps">
          <w:drawing>
            <wp:anchor distT="0" distB="0" distL="114300" distR="114300" simplePos="0" relativeHeight="251661312" behindDoc="0" locked="0" layoutInCell="1" allowOverlap="1">
              <wp:simplePos x="0" y="0"/>
              <wp:positionH relativeFrom="margin">
                <wp:posOffset>4923155</wp:posOffset>
              </wp:positionH>
              <wp:positionV relativeFrom="paragraph">
                <wp:posOffset>154940</wp:posOffset>
              </wp:positionV>
              <wp:extent cx="718185" cy="230505"/>
              <wp:effectExtent l="0" t="0" r="6350" b="635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717918" cy="230505"/>
                      </a:xfrm>
                      <a:prstGeom prst="rect">
                        <a:avLst/>
                      </a:prstGeom>
                      <a:noFill/>
                      <a:ln>
                        <a:noFill/>
                      </a:ln>
                      <a:effectLst/>
                    </wps:spPr>
                    <wps:txbx>
                      <w:txbxContent>
                        <w:p w14:paraId="57AE28E3">
                          <w:pPr>
                            <w:jc w:val="center"/>
                            <w:rPr>
                              <w:rFonts w:cs="仿宋_GB2312"/>
                              <w:sz w:val="28"/>
                              <w:szCs w:val="28"/>
                            </w:rPr>
                          </w:pPr>
                          <w:r>
                            <w:rPr>
                              <w:rFonts w:hint="eastAsia" w:cs="仿宋_GB2312"/>
                              <w:sz w:val="28"/>
                              <w:szCs w:val="28"/>
                            </w:rPr>
                            <w:fldChar w:fldCharType="begin"/>
                          </w:r>
                          <w:r>
                            <w:rPr>
                              <w:rFonts w:hint="eastAsia" w:cs="仿宋_GB2312"/>
                              <w:sz w:val="28"/>
                              <w:szCs w:val="28"/>
                            </w:rPr>
                            <w:instrText xml:space="preserve"> PAGE  \* MERGEFORMAT </w:instrText>
                          </w:r>
                          <w:r>
                            <w:rPr>
                              <w:rFonts w:hint="eastAsia" w:cs="仿宋_GB2312"/>
                              <w:sz w:val="28"/>
                              <w:szCs w:val="28"/>
                            </w:rPr>
                            <w:fldChar w:fldCharType="separate"/>
                          </w:r>
                          <w:r>
                            <w:rPr>
                              <w:rFonts w:cs="仿宋_GB2312"/>
                              <w:sz w:val="28"/>
                              <w:szCs w:val="28"/>
                            </w:rPr>
                            <w:t>- 1 -</w:t>
                          </w:r>
                          <w:r>
                            <w:rPr>
                              <w:rFonts w:hint="eastAsia" w:cs="仿宋_GB2312"/>
                              <w:sz w:val="28"/>
                              <w:szCs w:val="28"/>
                            </w:rPr>
                            <w:fldChar w:fldCharType="end"/>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387.65pt;margin-top:12.2pt;height:18.15pt;width:56.55pt;mso-position-horizontal-relative:margin;z-index:251661312;mso-width-relative:page;mso-height-relative:page;" filled="f" stroked="f" coordsize="21600,21600" o:gfxdata="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HBqkNcAAAAJAQAADwAAAAAAAAAB&#10;ACAAAAAiAAAAZHJzL2Rvd25yZXYueG1sUEsBAhQAFAAAAAgAh07iQNzJ9yURAgAAEgQAAA4AAAAA&#10;AAAAAQAgAAAAJgEAAGRycy9lMm9Eb2MueG1sUEsFBgAAAAAGAAYAWQEAAKkFAAAAAA==&#10;">
              <v:fill on="f" focussize="0,0"/>
              <v:stroke on="f"/>
              <v:imagedata o:title=""/>
              <o:lock v:ext="edit" aspectratio="f"/>
              <v:textbox inset="0mm,0mm,0mm,0mm" style="mso-fit-shape-to-text:t;">
                <w:txbxContent>
                  <w:p w14:paraId="57AE28E3">
                    <w:pPr>
                      <w:jc w:val="center"/>
                      <w:rPr>
                        <w:rFonts w:cs="仿宋_GB2312"/>
                        <w:sz w:val="28"/>
                        <w:szCs w:val="28"/>
                      </w:rPr>
                    </w:pPr>
                    <w:r>
                      <w:rPr>
                        <w:rFonts w:hint="eastAsia" w:cs="仿宋_GB2312"/>
                        <w:sz w:val="28"/>
                        <w:szCs w:val="28"/>
                      </w:rPr>
                      <w:fldChar w:fldCharType="begin"/>
                    </w:r>
                    <w:r>
                      <w:rPr>
                        <w:rFonts w:hint="eastAsia" w:cs="仿宋_GB2312"/>
                        <w:sz w:val="28"/>
                        <w:szCs w:val="28"/>
                      </w:rPr>
                      <w:instrText xml:space="preserve"> PAGE  \* MERGEFORMAT </w:instrText>
                    </w:r>
                    <w:r>
                      <w:rPr>
                        <w:rFonts w:hint="eastAsia" w:cs="仿宋_GB2312"/>
                        <w:sz w:val="28"/>
                        <w:szCs w:val="28"/>
                      </w:rPr>
                      <w:fldChar w:fldCharType="separate"/>
                    </w:r>
                    <w:r>
                      <w:rPr>
                        <w:rFonts w:cs="仿宋_GB2312"/>
                        <w:sz w:val="28"/>
                        <w:szCs w:val="28"/>
                      </w:rPr>
                      <w:t>- 1 -</w:t>
                    </w:r>
                    <w:r>
                      <w:rPr>
                        <w:rFonts w:hint="eastAsia"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C6753">
    <w:pPr>
      <w:pStyle w:val="19"/>
      <w:ind w:left="640" w:leftChars="200"/>
      <w:rPr>
        <w:rFonts w:ascii="仿宋_GB2312" w:eastAsia="仿宋_GB2312"/>
        <w:sz w:val="28"/>
        <w:szCs w:val="28"/>
      </w:rPr>
    </w:pPr>
    <w:r>
      <w:rPr>
        <w:rFonts w:ascii="Times New Roman" w:hAnsi="Times New Roman"/>
        <w:sz w:val="24"/>
      </w:rP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-635</wp:posOffset>
              </wp:positionV>
              <wp:extent cx="718185" cy="230505"/>
              <wp:effectExtent l="0" t="0" r="6350" b="6350"/>
              <wp:wrapNone/>
              <wp:docPr id="923008880" name="文本框 923008880"/>
              <wp:cNvGraphicFramePr/>
              <a:graphic xmlns:a="http://schemas.openxmlformats.org/drawingml/2006/main">
                <a:graphicData uri="http://schemas.microsoft.com/office/word/2010/wordprocessingShape">
                  <wps:wsp>
                    <wps:cNvSpPr txBox="1">
                      <a:spLocks noChangeArrowheads="1"/>
                    </wps:cNvSpPr>
                    <wps:spPr bwMode="auto">
                      <a:xfrm>
                        <a:off x="0" y="0"/>
                        <a:ext cx="717918" cy="230505"/>
                      </a:xfrm>
                      <a:prstGeom prst="rect">
                        <a:avLst/>
                      </a:prstGeom>
                      <a:noFill/>
                      <a:ln>
                        <a:noFill/>
                      </a:ln>
                      <a:effectLst/>
                    </wps:spPr>
                    <wps:txbx>
                      <w:txbxContent>
                        <w:p w14:paraId="187AABA4">
                          <w:pPr>
                            <w:jc w:val="center"/>
                            <w:rPr>
                              <w:rFonts w:cs="仿宋_GB2312"/>
                              <w:sz w:val="28"/>
                              <w:szCs w:val="28"/>
                            </w:rPr>
                          </w:pPr>
                          <w:r>
                            <w:rPr>
                              <w:rFonts w:hint="eastAsia" w:cs="仿宋_GB2312"/>
                              <w:sz w:val="28"/>
                              <w:szCs w:val="28"/>
                            </w:rPr>
                            <w:fldChar w:fldCharType="begin"/>
                          </w:r>
                          <w:r>
                            <w:rPr>
                              <w:rFonts w:hint="eastAsia" w:cs="仿宋_GB2312"/>
                              <w:sz w:val="28"/>
                              <w:szCs w:val="28"/>
                            </w:rPr>
                            <w:instrText xml:space="preserve"> PAGE  \* MERGEFORMAT </w:instrText>
                          </w:r>
                          <w:r>
                            <w:rPr>
                              <w:rFonts w:hint="eastAsia" w:cs="仿宋_GB2312"/>
                              <w:sz w:val="28"/>
                              <w:szCs w:val="28"/>
                            </w:rPr>
                            <w:fldChar w:fldCharType="separate"/>
                          </w:r>
                          <w:r>
                            <w:rPr>
                              <w:rFonts w:cs="仿宋_GB2312"/>
                              <w:sz w:val="28"/>
                              <w:szCs w:val="28"/>
                            </w:rPr>
                            <w:t>- 36 -</w:t>
                          </w:r>
                          <w:r>
                            <w:rPr>
                              <w:rFonts w:hint="eastAsia" w:cs="仿宋_GB2312"/>
                              <w:sz w:val="28"/>
                              <w:szCs w:val="28"/>
                            </w:rPr>
                            <w:fldChar w:fldCharType="end"/>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0pt;margin-top:-0.05pt;height:18.15pt;width:56.55pt;mso-position-horizontal-relative:margin;z-index:251662336;mso-width-relative:page;mso-height-relative:page;" filled="f" stroked="f" coordsize="21600,21600" o:gfxdata="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a9xBA0wAAAAUBAAAPAAAAAAAA&#10;AAEAIAAAACIAAABkcnMvZG93bnJldi54bWxQSwECFAAUAAAACACHTuJA4ufhRhcCAAAiBAAADgAA&#10;AAAAAAABACAAAAAiAQAAZHJzL2Uyb0RvYy54bWxQSwUGAAAAAAYABgBZAQAAqwUAAAAA&#10;">
              <v:fill on="f" focussize="0,0"/>
              <v:stroke on="f"/>
              <v:imagedata o:title=""/>
              <o:lock v:ext="edit" aspectratio="f"/>
              <v:textbox inset="0mm,0mm,0mm,0mm" style="mso-fit-shape-to-text:t;">
                <w:txbxContent>
                  <w:p w14:paraId="187AABA4">
                    <w:pPr>
                      <w:jc w:val="center"/>
                      <w:rPr>
                        <w:rFonts w:cs="仿宋_GB2312"/>
                        <w:sz w:val="28"/>
                        <w:szCs w:val="28"/>
                      </w:rPr>
                    </w:pPr>
                    <w:r>
                      <w:rPr>
                        <w:rFonts w:hint="eastAsia" w:cs="仿宋_GB2312"/>
                        <w:sz w:val="28"/>
                        <w:szCs w:val="28"/>
                      </w:rPr>
                      <w:fldChar w:fldCharType="begin"/>
                    </w:r>
                    <w:r>
                      <w:rPr>
                        <w:rFonts w:hint="eastAsia" w:cs="仿宋_GB2312"/>
                        <w:sz w:val="28"/>
                        <w:szCs w:val="28"/>
                      </w:rPr>
                      <w:instrText xml:space="preserve"> PAGE  \* MERGEFORMAT </w:instrText>
                    </w:r>
                    <w:r>
                      <w:rPr>
                        <w:rFonts w:hint="eastAsia" w:cs="仿宋_GB2312"/>
                        <w:sz w:val="28"/>
                        <w:szCs w:val="28"/>
                      </w:rPr>
                      <w:fldChar w:fldCharType="separate"/>
                    </w:r>
                    <w:r>
                      <w:rPr>
                        <w:rFonts w:cs="仿宋_GB2312"/>
                        <w:sz w:val="28"/>
                        <w:szCs w:val="28"/>
                      </w:rPr>
                      <w:t>- 36 -</w:t>
                    </w:r>
                    <w:r>
                      <w:rPr>
                        <w:rFonts w:hint="eastAsia" w:cs="仿宋_GB2312"/>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1BFDD">
    <w:pPr>
      <w:tabs>
        <w:tab w:val="center" w:pos="4153"/>
        <w:tab w:val="right" w:pos="8306"/>
      </w:tabs>
      <w:jc w:val="center"/>
      <w:rPr>
        <w:sz w:val="24"/>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315595</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35519E">
                          <w:pPr>
                            <w:tabs>
                              <w:tab w:val="center" w:pos="4153"/>
                              <w:tab w:val="right" w:pos="8306"/>
                            </w:tabs>
                            <w:ind w:left="630"/>
                            <w:jc w:val="left"/>
                            <w:rPr>
                              <w:rFonts w:ascii="宋体" w:hAnsi="宋体" w:eastAsia="宋体" w:cs="宋体"/>
                              <w:sz w:val="28"/>
                              <w:szCs w:val="28"/>
                            </w:rPr>
                          </w:pPr>
                          <w:r>
                            <w:rPr>
                              <w:rFonts w:hint="eastAsia" w:cs="仿宋_GB2312"/>
                              <w:sz w:val="28"/>
                              <w:szCs w:val="28"/>
                            </w:rPr>
                            <w:fldChar w:fldCharType="begin"/>
                          </w:r>
                          <w:r>
                            <w:rPr>
                              <w:rFonts w:hint="eastAsia" w:cs="仿宋_GB2312"/>
                              <w:sz w:val="28"/>
                              <w:szCs w:val="28"/>
                            </w:rPr>
                            <w:instrText xml:space="preserve"> PAGE  \* MERGEFORMAT </w:instrText>
                          </w:r>
                          <w:r>
                            <w:rPr>
                              <w:rFonts w:hint="eastAsia" w:cs="仿宋_GB2312"/>
                              <w:sz w:val="28"/>
                              <w:szCs w:val="28"/>
                            </w:rPr>
                            <w:fldChar w:fldCharType="separate"/>
                          </w:r>
                          <w:r>
                            <w:rPr>
                              <w:rFonts w:cs="仿宋_GB2312"/>
                              <w:sz w:val="28"/>
                              <w:szCs w:val="28"/>
                            </w:rPr>
                            <w:t>- 41 -</w:t>
                          </w:r>
                          <w:r>
                            <w:rPr>
                              <w:rFonts w:hint="eastAsia"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4.85pt;height:144pt;width:144pt;mso-position-horizontal:outside;mso-position-horizontal-relative:margin;mso-wrap-style:none;z-index:251659264;mso-width-relative:page;mso-height-relative:page;" filled="f" stroked="f" coordsize="21600,21600" o:gfxdata="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5QRN51QAAAAcBAAAPAAAAAAAAAAEAIAAAACIAAABkcnMvZG93bnJldi54bWxQ&#10;SwECFAAUAAAACACHTuJAbxeeODMCAABlBAAADgAAAAAAAAABACAAAAAkAQAAZHJzL2Uyb0RvYy54&#10;bWxQSwUGAAAAAAYABgBZAQAAyQUAAAAA&#10;">
              <v:fill on="f" focussize="0,0"/>
              <v:stroke on="f" weight="0.5pt"/>
              <v:imagedata o:title=""/>
              <o:lock v:ext="edit" aspectratio="f"/>
              <v:textbox inset="0mm,0mm,0mm,0mm" style="mso-fit-shape-to-text:t;">
                <w:txbxContent>
                  <w:p w14:paraId="4835519E">
                    <w:pPr>
                      <w:tabs>
                        <w:tab w:val="center" w:pos="4153"/>
                        <w:tab w:val="right" w:pos="8306"/>
                      </w:tabs>
                      <w:ind w:left="630"/>
                      <w:jc w:val="left"/>
                      <w:rPr>
                        <w:rFonts w:ascii="宋体" w:hAnsi="宋体" w:eastAsia="宋体" w:cs="宋体"/>
                        <w:sz w:val="28"/>
                        <w:szCs w:val="28"/>
                      </w:rPr>
                    </w:pPr>
                    <w:r>
                      <w:rPr>
                        <w:rFonts w:hint="eastAsia" w:cs="仿宋_GB2312"/>
                        <w:sz w:val="28"/>
                        <w:szCs w:val="28"/>
                      </w:rPr>
                      <w:fldChar w:fldCharType="begin"/>
                    </w:r>
                    <w:r>
                      <w:rPr>
                        <w:rFonts w:hint="eastAsia" w:cs="仿宋_GB2312"/>
                        <w:sz w:val="28"/>
                        <w:szCs w:val="28"/>
                      </w:rPr>
                      <w:instrText xml:space="preserve"> PAGE  \* MERGEFORMAT </w:instrText>
                    </w:r>
                    <w:r>
                      <w:rPr>
                        <w:rFonts w:hint="eastAsia" w:cs="仿宋_GB2312"/>
                        <w:sz w:val="28"/>
                        <w:szCs w:val="28"/>
                      </w:rPr>
                      <w:fldChar w:fldCharType="separate"/>
                    </w:r>
                    <w:r>
                      <w:rPr>
                        <w:rFonts w:cs="仿宋_GB2312"/>
                        <w:sz w:val="28"/>
                        <w:szCs w:val="28"/>
                      </w:rPr>
                      <w:t>- 41 -</w:t>
                    </w:r>
                    <w:r>
                      <w:rPr>
                        <w:rFonts w:hint="eastAsia" w:cs="仿宋_GB2312"/>
                        <w:sz w:val="28"/>
                        <w:szCs w:val="28"/>
                      </w:rPr>
                      <w:fldChar w:fldCharType="end"/>
                    </w:r>
                  </w:p>
                </w:txbxContent>
              </v:textbox>
            </v:shape>
          </w:pict>
        </mc:Fallback>
      </mc:AlternateContent>
    </w:r>
  </w:p>
  <w:p w14:paraId="0DE7F7CC">
    <w:pPr>
      <w:tabs>
        <w:tab w:val="center" w:pos="4153"/>
        <w:tab w:val="right" w:pos="8306"/>
      </w:tabs>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BA7A3">
    <w:pPr>
      <w:tabs>
        <w:tab w:val="center" w:pos="4153"/>
        <w:tab w:val="right" w:pos="8306"/>
      </w:tabs>
      <w:spacing w:line="240" w:lineRule="atLeast"/>
      <w:ind w:firstLine="360" w:firstLineChars="200"/>
      <w:jc w:val="left"/>
      <w:rPr>
        <w:rFonts w:ascii="Times New Roman" w:hAnsi="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posOffset>12700</wp:posOffset>
              </wp:positionH>
              <wp:positionV relativeFrom="paragraph">
                <wp:posOffset>66040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79D246">
                          <w:pPr>
                            <w:pStyle w:val="19"/>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- 40 -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pt;margin-top:5.2pt;height:144pt;width:144pt;mso-position-horizontal-relative:margin;mso-wrap-style:none;z-index:251660288;mso-width-relative:page;mso-height-relative:page;" filled="f" stroked="f" coordsize="21600,21600" o:gfxdata="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yMkdL1AAAAAgBAAAPAAAAAAAAAAEAIAAAACIAAABkcnMvZG93bnJldi54bWxQSwEC&#10;FAAUAAAACACHTuJAvK2wdzECAABlBAAADgAAAAAAAAABACAAAAAjAQAAZHJzL2Uyb0RvYy54bWxQ&#10;SwUGAAAAAAYABgBZAQAAxgUAAAAA&#10;">
              <v:fill on="f" focussize="0,0"/>
              <v:stroke on="f" weight="0.5pt"/>
              <v:imagedata o:title=""/>
              <o:lock v:ext="edit" aspectratio="f"/>
              <v:textbox inset="0mm,0mm,0mm,0mm" style="mso-fit-shape-to-text:t;">
                <w:txbxContent>
                  <w:p w14:paraId="4E79D246">
                    <w:pPr>
                      <w:pStyle w:val="19"/>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- 40 -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AF87">
    <w:pPr>
      <w:ind w:firstLine="640"/>
      <w:jc w:val="center"/>
      <w:rPr>
        <w:rFonts w:ascii="Times New Roman" w:hAnsi="Times New Roman" w:eastAsia="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6B3D">
    <w:pPr>
      <w:pStyle w:val="18"/>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8DAE">
    <w:pPr>
      <w:tabs>
        <w:tab w:val="center" w:pos="4153"/>
        <w:tab w:val="right" w:pos="8306"/>
      </w:tabs>
      <w:ind w:firstLine="64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ECF87D"/>
    <w:multiLevelType w:val="singleLevel"/>
    <w:tmpl w:val="FEECF87D"/>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金慧">
    <w15:presenceInfo w15:providerId="None" w15:userId="金慧"/>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1"/>
  <w:bordersDoNotSurroundFooter w:val="1"/>
  <w:revisionView w:markup="0"/>
  <w:trackRevisions w:val="1"/>
  <w:documentProtection w:enforcement="0"/>
  <w:defaultTabStop w:val="420"/>
  <w:evenAndOddHeaders w:val="1"/>
  <w:drawingGridHorizontalSpacing w:val="311"/>
  <w:drawingGridVerticalSpacing w:val="57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FF69CA"/>
    <w:rsid w:val="00005AB3"/>
    <w:rsid w:val="00005E57"/>
    <w:rsid w:val="00010220"/>
    <w:rsid w:val="00011E52"/>
    <w:rsid w:val="000141B8"/>
    <w:rsid w:val="00015B98"/>
    <w:rsid w:val="00020775"/>
    <w:rsid w:val="00037C7C"/>
    <w:rsid w:val="000546E6"/>
    <w:rsid w:val="00056CCE"/>
    <w:rsid w:val="00057764"/>
    <w:rsid w:val="00061C6F"/>
    <w:rsid w:val="00067DF5"/>
    <w:rsid w:val="00075D44"/>
    <w:rsid w:val="0007772B"/>
    <w:rsid w:val="00086A08"/>
    <w:rsid w:val="0009256D"/>
    <w:rsid w:val="00092A50"/>
    <w:rsid w:val="00093D77"/>
    <w:rsid w:val="000A0F31"/>
    <w:rsid w:val="000A61CB"/>
    <w:rsid w:val="000B0300"/>
    <w:rsid w:val="000C5276"/>
    <w:rsid w:val="000D38F2"/>
    <w:rsid w:val="000F57D7"/>
    <w:rsid w:val="00103AFE"/>
    <w:rsid w:val="0012464C"/>
    <w:rsid w:val="0013379A"/>
    <w:rsid w:val="00136B68"/>
    <w:rsid w:val="00143137"/>
    <w:rsid w:val="00143BF8"/>
    <w:rsid w:val="00166B3C"/>
    <w:rsid w:val="001675DC"/>
    <w:rsid w:val="001706EF"/>
    <w:rsid w:val="0018424F"/>
    <w:rsid w:val="00187C62"/>
    <w:rsid w:val="00190ADE"/>
    <w:rsid w:val="001A7676"/>
    <w:rsid w:val="001C18CD"/>
    <w:rsid w:val="001C4B84"/>
    <w:rsid w:val="00205B22"/>
    <w:rsid w:val="00206989"/>
    <w:rsid w:val="0021267F"/>
    <w:rsid w:val="00212CBC"/>
    <w:rsid w:val="002249DF"/>
    <w:rsid w:val="00227B86"/>
    <w:rsid w:val="002330FE"/>
    <w:rsid w:val="00243F3B"/>
    <w:rsid w:val="0024581B"/>
    <w:rsid w:val="0026380A"/>
    <w:rsid w:val="00271699"/>
    <w:rsid w:val="0027696D"/>
    <w:rsid w:val="00297B61"/>
    <w:rsid w:val="002A7810"/>
    <w:rsid w:val="002B745C"/>
    <w:rsid w:val="002C6568"/>
    <w:rsid w:val="002D733A"/>
    <w:rsid w:val="002E6EC5"/>
    <w:rsid w:val="002F179E"/>
    <w:rsid w:val="002F523D"/>
    <w:rsid w:val="00302150"/>
    <w:rsid w:val="00332206"/>
    <w:rsid w:val="00341215"/>
    <w:rsid w:val="00346436"/>
    <w:rsid w:val="003517DC"/>
    <w:rsid w:val="003667B3"/>
    <w:rsid w:val="00377812"/>
    <w:rsid w:val="003A0CA0"/>
    <w:rsid w:val="003A137B"/>
    <w:rsid w:val="003A798C"/>
    <w:rsid w:val="003B246C"/>
    <w:rsid w:val="003B48A4"/>
    <w:rsid w:val="003C5C6B"/>
    <w:rsid w:val="003D17E5"/>
    <w:rsid w:val="003F61A2"/>
    <w:rsid w:val="003F6EFB"/>
    <w:rsid w:val="00404B13"/>
    <w:rsid w:val="00420314"/>
    <w:rsid w:val="004219E0"/>
    <w:rsid w:val="0042284B"/>
    <w:rsid w:val="004254A4"/>
    <w:rsid w:val="0043738E"/>
    <w:rsid w:val="00437628"/>
    <w:rsid w:val="00445CED"/>
    <w:rsid w:val="0046385E"/>
    <w:rsid w:val="0047041C"/>
    <w:rsid w:val="00477D3D"/>
    <w:rsid w:val="00485ED9"/>
    <w:rsid w:val="00487BE4"/>
    <w:rsid w:val="004A082C"/>
    <w:rsid w:val="004A0FD7"/>
    <w:rsid w:val="004B0717"/>
    <w:rsid w:val="004B5BC2"/>
    <w:rsid w:val="004B6AA1"/>
    <w:rsid w:val="004C7FE4"/>
    <w:rsid w:val="004D742A"/>
    <w:rsid w:val="004F134D"/>
    <w:rsid w:val="004F135A"/>
    <w:rsid w:val="00504C62"/>
    <w:rsid w:val="00510CB1"/>
    <w:rsid w:val="00532FA1"/>
    <w:rsid w:val="0054635E"/>
    <w:rsid w:val="00551AAE"/>
    <w:rsid w:val="005659C7"/>
    <w:rsid w:val="00567B1E"/>
    <w:rsid w:val="005800DA"/>
    <w:rsid w:val="00585DD1"/>
    <w:rsid w:val="00593B39"/>
    <w:rsid w:val="005C1C85"/>
    <w:rsid w:val="005C26B9"/>
    <w:rsid w:val="005D182D"/>
    <w:rsid w:val="005F1614"/>
    <w:rsid w:val="005F5FF3"/>
    <w:rsid w:val="005F6840"/>
    <w:rsid w:val="0060139E"/>
    <w:rsid w:val="006076A7"/>
    <w:rsid w:val="00614831"/>
    <w:rsid w:val="00615EC6"/>
    <w:rsid w:val="006160E1"/>
    <w:rsid w:val="00626A3B"/>
    <w:rsid w:val="006314C1"/>
    <w:rsid w:val="00644CE8"/>
    <w:rsid w:val="00650B7A"/>
    <w:rsid w:val="006514A4"/>
    <w:rsid w:val="006623B6"/>
    <w:rsid w:val="00664962"/>
    <w:rsid w:val="00681080"/>
    <w:rsid w:val="00682E6C"/>
    <w:rsid w:val="00683E05"/>
    <w:rsid w:val="0068458F"/>
    <w:rsid w:val="00686744"/>
    <w:rsid w:val="00686953"/>
    <w:rsid w:val="00694D4A"/>
    <w:rsid w:val="006C6235"/>
    <w:rsid w:val="006C6889"/>
    <w:rsid w:val="006C7C5D"/>
    <w:rsid w:val="007133C3"/>
    <w:rsid w:val="007215B2"/>
    <w:rsid w:val="00725A3E"/>
    <w:rsid w:val="007435FD"/>
    <w:rsid w:val="00785048"/>
    <w:rsid w:val="00793A72"/>
    <w:rsid w:val="007976F2"/>
    <w:rsid w:val="007B04FC"/>
    <w:rsid w:val="007D2C0A"/>
    <w:rsid w:val="007D7958"/>
    <w:rsid w:val="007E2AE4"/>
    <w:rsid w:val="007E638F"/>
    <w:rsid w:val="007F2F7B"/>
    <w:rsid w:val="007F74D3"/>
    <w:rsid w:val="00805F46"/>
    <w:rsid w:val="00811993"/>
    <w:rsid w:val="00814672"/>
    <w:rsid w:val="0082697C"/>
    <w:rsid w:val="00842275"/>
    <w:rsid w:val="008435EF"/>
    <w:rsid w:val="008508BF"/>
    <w:rsid w:val="008509BC"/>
    <w:rsid w:val="00854E73"/>
    <w:rsid w:val="00862191"/>
    <w:rsid w:val="00886C9C"/>
    <w:rsid w:val="00892CCD"/>
    <w:rsid w:val="00896814"/>
    <w:rsid w:val="008B7768"/>
    <w:rsid w:val="008C5251"/>
    <w:rsid w:val="008C77E7"/>
    <w:rsid w:val="008D2D2F"/>
    <w:rsid w:val="008D3298"/>
    <w:rsid w:val="008E65C5"/>
    <w:rsid w:val="008F7DAD"/>
    <w:rsid w:val="0090266D"/>
    <w:rsid w:val="00903826"/>
    <w:rsid w:val="009045DB"/>
    <w:rsid w:val="00904A92"/>
    <w:rsid w:val="009076B9"/>
    <w:rsid w:val="00911D4D"/>
    <w:rsid w:val="00916601"/>
    <w:rsid w:val="009333D3"/>
    <w:rsid w:val="009356A4"/>
    <w:rsid w:val="00942D1F"/>
    <w:rsid w:val="00973B77"/>
    <w:rsid w:val="0097480E"/>
    <w:rsid w:val="00994742"/>
    <w:rsid w:val="009952D6"/>
    <w:rsid w:val="009969F2"/>
    <w:rsid w:val="009A3B27"/>
    <w:rsid w:val="009B5EFF"/>
    <w:rsid w:val="009B6828"/>
    <w:rsid w:val="009D3FD3"/>
    <w:rsid w:val="009D440D"/>
    <w:rsid w:val="009D79D8"/>
    <w:rsid w:val="009E1941"/>
    <w:rsid w:val="009E525D"/>
    <w:rsid w:val="009E660D"/>
    <w:rsid w:val="00A00EFD"/>
    <w:rsid w:val="00A010D7"/>
    <w:rsid w:val="00A05CD1"/>
    <w:rsid w:val="00A06512"/>
    <w:rsid w:val="00A0773C"/>
    <w:rsid w:val="00A11C5B"/>
    <w:rsid w:val="00A377C3"/>
    <w:rsid w:val="00A5023A"/>
    <w:rsid w:val="00A5304F"/>
    <w:rsid w:val="00A6026A"/>
    <w:rsid w:val="00A60E58"/>
    <w:rsid w:val="00A952BA"/>
    <w:rsid w:val="00AA04AE"/>
    <w:rsid w:val="00AB1F2F"/>
    <w:rsid w:val="00AC137E"/>
    <w:rsid w:val="00AD5246"/>
    <w:rsid w:val="00AD6991"/>
    <w:rsid w:val="00AE3A75"/>
    <w:rsid w:val="00B04ED2"/>
    <w:rsid w:val="00B05CCC"/>
    <w:rsid w:val="00B11610"/>
    <w:rsid w:val="00B14FB5"/>
    <w:rsid w:val="00B17839"/>
    <w:rsid w:val="00B310FA"/>
    <w:rsid w:val="00B57DB8"/>
    <w:rsid w:val="00B77FB0"/>
    <w:rsid w:val="00B802A4"/>
    <w:rsid w:val="00B813C4"/>
    <w:rsid w:val="00B83060"/>
    <w:rsid w:val="00B932BD"/>
    <w:rsid w:val="00BB56E2"/>
    <w:rsid w:val="00BD3D7F"/>
    <w:rsid w:val="00BE4F28"/>
    <w:rsid w:val="00BF441A"/>
    <w:rsid w:val="00BF5C70"/>
    <w:rsid w:val="00C054D9"/>
    <w:rsid w:val="00C131F5"/>
    <w:rsid w:val="00C152C2"/>
    <w:rsid w:val="00C17015"/>
    <w:rsid w:val="00C20C78"/>
    <w:rsid w:val="00C2416E"/>
    <w:rsid w:val="00C533E1"/>
    <w:rsid w:val="00C80ACC"/>
    <w:rsid w:val="00C94645"/>
    <w:rsid w:val="00C96436"/>
    <w:rsid w:val="00CA22EC"/>
    <w:rsid w:val="00CA4759"/>
    <w:rsid w:val="00CB0A29"/>
    <w:rsid w:val="00CB3F20"/>
    <w:rsid w:val="00CD5F4D"/>
    <w:rsid w:val="00CE3BA9"/>
    <w:rsid w:val="00CF312A"/>
    <w:rsid w:val="00D0334B"/>
    <w:rsid w:val="00D1391C"/>
    <w:rsid w:val="00D219E6"/>
    <w:rsid w:val="00D31F69"/>
    <w:rsid w:val="00D36447"/>
    <w:rsid w:val="00D44346"/>
    <w:rsid w:val="00D47232"/>
    <w:rsid w:val="00D51311"/>
    <w:rsid w:val="00D519E8"/>
    <w:rsid w:val="00D529B4"/>
    <w:rsid w:val="00D57E66"/>
    <w:rsid w:val="00D62D97"/>
    <w:rsid w:val="00D7336C"/>
    <w:rsid w:val="00D85BDB"/>
    <w:rsid w:val="00D94F67"/>
    <w:rsid w:val="00DA52E1"/>
    <w:rsid w:val="00DB0751"/>
    <w:rsid w:val="00DB2BFF"/>
    <w:rsid w:val="00DB4DF5"/>
    <w:rsid w:val="00DB6911"/>
    <w:rsid w:val="00DC07A8"/>
    <w:rsid w:val="00DD4F35"/>
    <w:rsid w:val="00DE032E"/>
    <w:rsid w:val="00E1195D"/>
    <w:rsid w:val="00E136FB"/>
    <w:rsid w:val="00E24679"/>
    <w:rsid w:val="00E3350F"/>
    <w:rsid w:val="00E40B40"/>
    <w:rsid w:val="00E51BFB"/>
    <w:rsid w:val="00E5601E"/>
    <w:rsid w:val="00E80462"/>
    <w:rsid w:val="00E81D33"/>
    <w:rsid w:val="00EA3174"/>
    <w:rsid w:val="00EB2B23"/>
    <w:rsid w:val="00EB65FF"/>
    <w:rsid w:val="00EC17BD"/>
    <w:rsid w:val="00EC20FE"/>
    <w:rsid w:val="00EC4037"/>
    <w:rsid w:val="00EC4472"/>
    <w:rsid w:val="00EF4D24"/>
    <w:rsid w:val="00F00CA3"/>
    <w:rsid w:val="00F032BE"/>
    <w:rsid w:val="00F11563"/>
    <w:rsid w:val="00F138BD"/>
    <w:rsid w:val="00F2602C"/>
    <w:rsid w:val="00F31B07"/>
    <w:rsid w:val="00F35833"/>
    <w:rsid w:val="00F62FDE"/>
    <w:rsid w:val="00F6684A"/>
    <w:rsid w:val="00F74905"/>
    <w:rsid w:val="00F75722"/>
    <w:rsid w:val="00F77189"/>
    <w:rsid w:val="00F9259C"/>
    <w:rsid w:val="00FA122B"/>
    <w:rsid w:val="00FB5217"/>
    <w:rsid w:val="00FB60C8"/>
    <w:rsid w:val="00FC3C21"/>
    <w:rsid w:val="00FD78AC"/>
    <w:rsid w:val="00FF3CAF"/>
    <w:rsid w:val="00FF69CA"/>
    <w:rsid w:val="03800EE8"/>
    <w:rsid w:val="14457B5E"/>
    <w:rsid w:val="172249FA"/>
    <w:rsid w:val="17AB4B5D"/>
    <w:rsid w:val="1B72BD3D"/>
    <w:rsid w:val="1FD4742A"/>
    <w:rsid w:val="20E07F0F"/>
    <w:rsid w:val="242C33B3"/>
    <w:rsid w:val="29E13B5D"/>
    <w:rsid w:val="304F7F86"/>
    <w:rsid w:val="327F40E6"/>
    <w:rsid w:val="3493712E"/>
    <w:rsid w:val="35343112"/>
    <w:rsid w:val="367B00BE"/>
    <w:rsid w:val="377B6798"/>
    <w:rsid w:val="3BDA8D21"/>
    <w:rsid w:val="3C2A6835"/>
    <w:rsid w:val="3C4E6828"/>
    <w:rsid w:val="3C6C5B7C"/>
    <w:rsid w:val="3D7D55B2"/>
    <w:rsid w:val="3E6FD998"/>
    <w:rsid w:val="4ADFF29B"/>
    <w:rsid w:val="4CF338F1"/>
    <w:rsid w:val="56A721F6"/>
    <w:rsid w:val="5C395325"/>
    <w:rsid w:val="5C8D4510"/>
    <w:rsid w:val="5D7E5CB0"/>
    <w:rsid w:val="5D842015"/>
    <w:rsid w:val="5DCA6E6D"/>
    <w:rsid w:val="5FEFA419"/>
    <w:rsid w:val="603A27DA"/>
    <w:rsid w:val="66DBB785"/>
    <w:rsid w:val="671B4811"/>
    <w:rsid w:val="6B3E1536"/>
    <w:rsid w:val="6CF54B0B"/>
    <w:rsid w:val="6E6C49EF"/>
    <w:rsid w:val="720E0702"/>
    <w:rsid w:val="72FF44F9"/>
    <w:rsid w:val="73F72FB3"/>
    <w:rsid w:val="75CF24DC"/>
    <w:rsid w:val="75FFE8A4"/>
    <w:rsid w:val="77DF0506"/>
    <w:rsid w:val="79DF194B"/>
    <w:rsid w:val="7BBD9C20"/>
    <w:rsid w:val="7C5A13F4"/>
    <w:rsid w:val="7D3D125D"/>
    <w:rsid w:val="7D9D92BF"/>
    <w:rsid w:val="7DA47321"/>
    <w:rsid w:val="7EDF4356"/>
    <w:rsid w:val="7F1F97F3"/>
    <w:rsid w:val="7FE76B8E"/>
    <w:rsid w:val="9E7F1136"/>
    <w:rsid w:val="B71C2981"/>
    <w:rsid w:val="B773CF12"/>
    <w:rsid w:val="BF6B9805"/>
    <w:rsid w:val="BF919E95"/>
    <w:rsid w:val="BFDF1FD3"/>
    <w:rsid w:val="C57FD3F4"/>
    <w:rsid w:val="D7B78A4B"/>
    <w:rsid w:val="DCFF14A9"/>
    <w:rsid w:val="DFB74B49"/>
    <w:rsid w:val="DFFEBC46"/>
    <w:rsid w:val="E3F5D910"/>
    <w:rsid w:val="E7F34736"/>
    <w:rsid w:val="E9868D2E"/>
    <w:rsid w:val="EE868669"/>
    <w:rsid w:val="EF1F0082"/>
    <w:rsid w:val="EF1F71F7"/>
    <w:rsid w:val="EF7D67A6"/>
    <w:rsid w:val="EFFDCA3D"/>
    <w:rsid w:val="F1EF5853"/>
    <w:rsid w:val="F3FC80CF"/>
    <w:rsid w:val="F7AFD3FC"/>
    <w:rsid w:val="F7BFA643"/>
    <w:rsid w:val="FBBB530D"/>
    <w:rsid w:val="FBBFE688"/>
    <w:rsid w:val="FBFF3793"/>
    <w:rsid w:val="FE6B6D98"/>
    <w:rsid w:val="FF5D6775"/>
    <w:rsid w:val="FF6C6EEF"/>
    <w:rsid w:val="FFCB464E"/>
    <w:rsid w:val="FFEF8D0F"/>
    <w:rsid w:val="FFF77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jc w:val="both"/>
    </w:pPr>
    <w:rPr>
      <w:rFonts w:ascii="仿宋_GB2312" w:hAnsi="仿宋_GB2312" w:eastAsia="仿宋_GB2312" w:cs="Times New Roman"/>
      <w:kern w:val="2"/>
      <w:sz w:val="32"/>
      <w:szCs w:val="24"/>
      <w:lang w:val="en-US" w:eastAsia="zh-CN" w:bidi="ar-SA"/>
    </w:rPr>
  </w:style>
  <w:style w:type="paragraph" w:styleId="2">
    <w:name w:val="heading 2"/>
    <w:basedOn w:val="1"/>
    <w:next w:val="1"/>
    <w:qFormat/>
    <w:uiPriority w:val="9"/>
    <w:pPr>
      <w:keepNext/>
      <w:keepLines/>
      <w:spacing w:line="413" w:lineRule="auto"/>
      <w:outlineLvl w:val="1"/>
    </w:pPr>
    <w:rPr>
      <w:rFonts w:ascii="Arial" w:hAnsi="Arial" w:eastAsia="黑体"/>
      <w:b/>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7"/>
    <w:unhideWhenUsed/>
    <w:qFormat/>
    <w:uiPriority w:val="99"/>
    <w:pPr>
      <w:spacing w:after="120"/>
      <w:ind w:firstLine="480"/>
    </w:pPr>
    <w:rPr>
      <w:sz w:val="24"/>
    </w:rPr>
  </w:style>
  <w:style w:type="paragraph" w:styleId="4">
    <w:name w:val="Title"/>
    <w:basedOn w:val="1"/>
    <w:next w:val="1"/>
    <w:qFormat/>
    <w:uiPriority w:val="10"/>
    <w:pPr>
      <w:spacing w:before="240" w:after="60"/>
      <w:jc w:val="center"/>
      <w:outlineLvl w:val="0"/>
    </w:pPr>
    <w:rPr>
      <w:rFonts w:ascii="Calibri Light" w:hAnsi="Calibri Light"/>
      <w:b/>
      <w:bCs/>
      <w:szCs w:val="32"/>
    </w:rPr>
  </w:style>
  <w:style w:type="paragraph" w:styleId="5">
    <w:name w:val="Balloon Text"/>
    <w:basedOn w:val="1"/>
    <w:link w:val="15"/>
    <w:qFormat/>
    <w:uiPriority w:val="0"/>
    <w:pPr>
      <w:spacing w:line="240" w:lineRule="auto"/>
    </w:pPr>
    <w:rPr>
      <w:sz w:val="18"/>
      <w:szCs w:val="18"/>
    </w:rPr>
  </w:style>
  <w:style w:type="paragraph" w:styleId="6">
    <w:name w:val="footer"/>
    <w:basedOn w:val="1"/>
    <w:link w:val="14"/>
    <w:unhideWhenUsed/>
    <w:qFormat/>
    <w:uiPriority w:val="99"/>
    <w:pPr>
      <w:tabs>
        <w:tab w:val="center" w:pos="4153"/>
        <w:tab w:val="right" w:pos="8306"/>
      </w:tabs>
      <w:jc w:val="left"/>
    </w:pPr>
    <w:rPr>
      <w:sz w:val="18"/>
      <w:szCs w:val="18"/>
    </w:rPr>
  </w:style>
  <w:style w:type="paragraph" w:styleId="7">
    <w:name w:val="header"/>
    <w:basedOn w:val="1"/>
    <w:link w:val="13"/>
    <w:qFormat/>
    <w:uiPriority w:val="0"/>
    <w:pPr>
      <w:tabs>
        <w:tab w:val="center" w:pos="4153"/>
        <w:tab w:val="right" w:pos="8306"/>
      </w:tabs>
      <w:spacing w:line="240" w:lineRule="atLeast"/>
      <w:jc w:val="center"/>
    </w:pPr>
    <w:rPr>
      <w:sz w:val="18"/>
      <w:szCs w:val="18"/>
    </w:rPr>
  </w:style>
  <w:style w:type="paragraph" w:styleId="8">
    <w:name w:val="footnote text"/>
    <w:basedOn w:val="1"/>
    <w:link w:val="21"/>
    <w:qFormat/>
    <w:uiPriority w:val="0"/>
    <w:pPr>
      <w:jc w:val="left"/>
    </w:pPr>
    <w:rPr>
      <w:sz w:val="18"/>
      <w:szCs w:val="18"/>
    </w:rPr>
  </w:style>
  <w:style w:type="character" w:styleId="11">
    <w:name w:val="footnote reference"/>
    <w:basedOn w:val="10"/>
    <w:qFormat/>
    <w:uiPriority w:val="0"/>
    <w:rPr>
      <w:vertAlign w:val="superscript"/>
    </w:rPr>
  </w:style>
  <w:style w:type="paragraph" w:customStyle="1" w:styleId="12">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Cs w:val="32"/>
    </w:rPr>
  </w:style>
  <w:style w:type="character" w:customStyle="1" w:styleId="13">
    <w:name w:val="页眉 Char"/>
    <w:basedOn w:val="10"/>
    <w:link w:val="7"/>
    <w:qFormat/>
    <w:uiPriority w:val="0"/>
    <w:rPr>
      <w:rFonts w:ascii="仿宋_GB2312" w:hAnsi="仿宋_GB2312" w:eastAsia="仿宋_GB2312" w:cs="Times New Roman"/>
      <w:kern w:val="2"/>
      <w:sz w:val="18"/>
      <w:szCs w:val="18"/>
    </w:rPr>
  </w:style>
  <w:style w:type="character" w:customStyle="1" w:styleId="14">
    <w:name w:val="页脚 Char"/>
    <w:basedOn w:val="10"/>
    <w:link w:val="6"/>
    <w:qFormat/>
    <w:uiPriority w:val="99"/>
    <w:rPr>
      <w:rFonts w:ascii="仿宋_GB2312" w:hAnsi="仿宋_GB2312" w:eastAsia="仿宋_GB2312" w:cs="Times New Roman"/>
      <w:kern w:val="2"/>
      <w:sz w:val="18"/>
      <w:szCs w:val="18"/>
    </w:rPr>
  </w:style>
  <w:style w:type="character" w:customStyle="1" w:styleId="15">
    <w:name w:val="批注框文本 Char"/>
    <w:basedOn w:val="10"/>
    <w:link w:val="5"/>
    <w:qFormat/>
    <w:uiPriority w:val="0"/>
    <w:rPr>
      <w:rFonts w:ascii="仿宋_GB2312" w:hAnsi="仿宋_GB2312"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正文文本 Char"/>
    <w:basedOn w:val="10"/>
    <w:link w:val="3"/>
    <w:qFormat/>
    <w:uiPriority w:val="99"/>
    <w:rPr>
      <w:rFonts w:ascii="仿宋_GB2312" w:hAnsi="仿宋_GB2312" w:eastAsia="仿宋_GB2312" w:cs="Times New Roman"/>
      <w:kern w:val="2"/>
      <w:sz w:val="24"/>
      <w:szCs w:val="24"/>
    </w:rPr>
  </w:style>
  <w:style w:type="paragraph" w:customStyle="1" w:styleId="18">
    <w:name w:val="【正文】"/>
    <w:basedOn w:val="1"/>
    <w:qFormat/>
    <w:uiPriority w:val="0"/>
    <w:pPr>
      <w:ind w:firstLine="200" w:firstLineChars="200"/>
    </w:pPr>
    <w:rPr>
      <w:szCs w:val="20"/>
    </w:rPr>
  </w:style>
  <w:style w:type="paragraph" w:customStyle="1" w:styleId="19">
    <w:name w:val="页脚1"/>
    <w:basedOn w:val="1"/>
    <w:next w:val="6"/>
    <w:unhideWhenUsed/>
    <w:qFormat/>
    <w:uiPriority w:val="99"/>
    <w:pPr>
      <w:tabs>
        <w:tab w:val="center" w:pos="4153"/>
        <w:tab w:val="right" w:pos="8306"/>
      </w:tabs>
      <w:adjustRightInd/>
      <w:spacing w:line="240" w:lineRule="auto"/>
      <w:jc w:val="left"/>
    </w:pPr>
    <w:rPr>
      <w:rFonts w:ascii="Calibri" w:hAnsi="Calibri" w:eastAsia="宋体"/>
      <w:sz w:val="18"/>
      <w:szCs w:val="18"/>
    </w:rPr>
  </w:style>
  <w:style w:type="paragraph" w:customStyle="1" w:styleId="20">
    <w:name w:val="修订1"/>
    <w:hidden/>
    <w:unhideWhenUsed/>
    <w:qFormat/>
    <w:uiPriority w:val="99"/>
    <w:rPr>
      <w:rFonts w:ascii="仿宋_GB2312" w:hAnsi="仿宋_GB2312" w:eastAsia="仿宋_GB2312" w:cs="Times New Roman"/>
      <w:kern w:val="2"/>
      <w:sz w:val="32"/>
      <w:szCs w:val="24"/>
      <w:lang w:val="en-US" w:eastAsia="zh-CN" w:bidi="ar-SA"/>
    </w:rPr>
  </w:style>
  <w:style w:type="character" w:customStyle="1" w:styleId="21">
    <w:name w:val="脚注文本 Char"/>
    <w:basedOn w:val="10"/>
    <w:link w:val="8"/>
    <w:qFormat/>
    <w:uiPriority w:val="0"/>
    <w:rPr>
      <w:rFonts w:ascii="仿宋_GB2312" w:hAnsi="仿宋_GB2312" w:eastAsia="仿宋_GB2312" w:cs="Times New Roman"/>
      <w:kern w:val="2"/>
      <w:sz w:val="18"/>
      <w:szCs w:val="18"/>
    </w:rPr>
  </w:style>
  <w:style w:type="paragraph" w:customStyle="1" w:styleId="22">
    <w:name w:val="修订2"/>
    <w:hidden/>
    <w:unhideWhenUsed/>
    <w:qFormat/>
    <w:uiPriority w:val="99"/>
    <w:rPr>
      <w:rFonts w:ascii="仿宋_GB2312" w:hAnsi="仿宋_GB2312"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40</Pages>
  <Words>13895</Words>
  <Characters>14502</Characters>
  <Lines>117</Lines>
  <Paragraphs>32</Paragraphs>
  <TotalTime>0</TotalTime>
  <ScaleCrop>false</ScaleCrop>
  <LinksUpToDate>false</LinksUpToDate>
  <CharactersWithSpaces>15275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2026-04-22T03:37:00Z</dcterms:created>
  <dc:creator>Administrator</dc:creator>
  <cp:lastModifiedBy>Ethan</cp:lastModifiedBy>
  <cp:lastPrinted>2026-04-19T17:02:00Z</cp:lastPrinted>
  <dcterms:modified xsi:type="dcterms:W3CDTF">2026-07-29T02:13:36Z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A77DA9496F70FFBE05DAE1693F8F194B</vt:lpwstr>
  </property>
  <property fmtid="{D5CDD505-2E9C-101B-9397-08002B2CF9AE}" pid="4" name="KSOTemplateDocerSaveRecord">
    <vt:lpwstr>eyJoZGlkIjoiMzEwNTM5NzYwMDRjMzkwZTVkZjY2ODkwMGIxNGU0OTUiLCJ1c2VySWQiOiIxNDg3MTk4NjYyIn0=</vt:lpwstr>
  </property>
</Properties>
</file>